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ABE418" w14:textId="77777777" w:rsidR="006B288A" w:rsidRPr="00181E71" w:rsidRDefault="00194C03" w:rsidP="00085C35">
      <w:pPr>
        <w:ind w:left="720" w:hanging="720"/>
        <w:jc w:val="center"/>
        <w:rPr>
          <w:b/>
          <w:i/>
          <w:noProof w:val="0"/>
          <w:sz w:val="22"/>
          <w:szCs w:val="22"/>
        </w:rPr>
      </w:pPr>
      <w:bookmarkStart w:id="0" w:name="_GoBack"/>
      <w:bookmarkEnd w:id="0"/>
      <w:r w:rsidRPr="00181E71">
        <w:rPr>
          <w:b/>
          <w:i/>
          <w:sz w:val="22"/>
          <w:szCs w:val="22"/>
        </w:rPr>
        <w:drawing>
          <wp:inline distT="0" distB="0" distL="0" distR="0" wp14:anchorId="59C2AD0D" wp14:editId="1C759F1F">
            <wp:extent cx="2743200" cy="13978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A_logo_bw.tiff"/>
                    <pic:cNvPicPr/>
                  </pic:nvPicPr>
                  <pic:blipFill>
                    <a:blip r:embed="rId9">
                      <a:extLst>
                        <a:ext uri="{28A0092B-C50C-407E-A947-70E740481C1C}">
                          <a14:useLocalDpi xmlns:a14="http://schemas.microsoft.com/office/drawing/2010/main"/>
                        </a:ext>
                      </a:extLst>
                    </a:blip>
                    <a:stretch>
                      <a:fillRect/>
                    </a:stretch>
                  </pic:blipFill>
                  <pic:spPr>
                    <a:xfrm>
                      <a:off x="0" y="0"/>
                      <a:ext cx="2743200" cy="1397808"/>
                    </a:xfrm>
                    <a:prstGeom prst="rect">
                      <a:avLst/>
                    </a:prstGeom>
                  </pic:spPr>
                </pic:pic>
              </a:graphicData>
            </a:graphic>
          </wp:inline>
        </w:drawing>
      </w:r>
    </w:p>
    <w:p w14:paraId="415A3374" w14:textId="77777777" w:rsidR="006B288A" w:rsidRPr="00181E71" w:rsidRDefault="006B288A">
      <w:pPr>
        <w:rPr>
          <w:noProof w:val="0"/>
          <w:sz w:val="22"/>
          <w:szCs w:val="22"/>
        </w:rPr>
      </w:pPr>
    </w:p>
    <w:p w14:paraId="3C74AE9A" w14:textId="77777777" w:rsidR="00194C03" w:rsidRPr="00181E71" w:rsidRDefault="00194C03">
      <w:pPr>
        <w:rPr>
          <w:noProof w:val="0"/>
          <w:sz w:val="22"/>
          <w:szCs w:val="22"/>
        </w:rPr>
      </w:pPr>
    </w:p>
    <w:p w14:paraId="635B0C08" w14:textId="77777777" w:rsidR="009579E4" w:rsidRPr="00181E71" w:rsidRDefault="006E5689">
      <w:pPr>
        <w:jc w:val="center"/>
        <w:rPr>
          <w:b/>
          <w:noProof w:val="0"/>
          <w:sz w:val="48"/>
          <w:szCs w:val="48"/>
        </w:rPr>
      </w:pPr>
      <w:r>
        <w:rPr>
          <w:b/>
          <w:noProof w:val="0"/>
          <w:sz w:val="48"/>
          <w:szCs w:val="48"/>
        </w:rPr>
        <w:t>Middle Deschutes</w:t>
      </w:r>
      <w:r w:rsidR="006B288A" w:rsidRPr="00181E71">
        <w:rPr>
          <w:b/>
          <w:noProof w:val="0"/>
          <w:sz w:val="48"/>
          <w:szCs w:val="48"/>
        </w:rPr>
        <w:t xml:space="preserve"> Agricultural </w:t>
      </w:r>
    </w:p>
    <w:p w14:paraId="36E970B0" w14:textId="77777777" w:rsidR="006B288A" w:rsidRPr="00181E71" w:rsidRDefault="006B288A" w:rsidP="009579E4">
      <w:pPr>
        <w:jc w:val="center"/>
        <w:rPr>
          <w:noProof w:val="0"/>
          <w:sz w:val="48"/>
          <w:szCs w:val="48"/>
        </w:rPr>
      </w:pPr>
      <w:r w:rsidRPr="00181E71">
        <w:rPr>
          <w:b/>
          <w:noProof w:val="0"/>
          <w:sz w:val="48"/>
          <w:szCs w:val="48"/>
        </w:rPr>
        <w:t>Water Quality</w:t>
      </w:r>
      <w:r w:rsidR="009579E4" w:rsidRPr="00181E71">
        <w:rPr>
          <w:b/>
          <w:noProof w:val="0"/>
          <w:sz w:val="48"/>
          <w:szCs w:val="48"/>
        </w:rPr>
        <w:t xml:space="preserve"> </w:t>
      </w:r>
      <w:r w:rsidRPr="00181E71">
        <w:rPr>
          <w:b/>
          <w:noProof w:val="0"/>
          <w:sz w:val="48"/>
          <w:szCs w:val="48"/>
        </w:rPr>
        <w:t>Management Area Plan</w:t>
      </w:r>
    </w:p>
    <w:p w14:paraId="3494EB5A" w14:textId="77777777" w:rsidR="006B288A" w:rsidRPr="00181E71" w:rsidRDefault="006B288A">
      <w:pPr>
        <w:rPr>
          <w:noProof w:val="0"/>
          <w:sz w:val="22"/>
          <w:szCs w:val="22"/>
        </w:rPr>
      </w:pPr>
    </w:p>
    <w:p w14:paraId="5015A640" w14:textId="77777777" w:rsidR="009579E4" w:rsidRPr="00181E71" w:rsidRDefault="009579E4">
      <w:pPr>
        <w:rPr>
          <w:noProof w:val="0"/>
          <w:sz w:val="22"/>
          <w:szCs w:val="22"/>
        </w:rPr>
      </w:pPr>
    </w:p>
    <w:p w14:paraId="6997B4D2" w14:textId="77777777" w:rsidR="009579E4" w:rsidRPr="00181E71" w:rsidRDefault="009579E4">
      <w:pPr>
        <w:rPr>
          <w:noProof w:val="0"/>
          <w:sz w:val="22"/>
          <w:szCs w:val="22"/>
        </w:rPr>
      </w:pPr>
    </w:p>
    <w:p w14:paraId="7C00D8BE" w14:textId="77777777" w:rsidR="009579E4" w:rsidRPr="00181E71" w:rsidRDefault="006E1B54" w:rsidP="009579E4">
      <w:pPr>
        <w:jc w:val="center"/>
        <w:rPr>
          <w:b/>
          <w:noProof w:val="0"/>
          <w:sz w:val="32"/>
          <w:szCs w:val="32"/>
        </w:rPr>
      </w:pPr>
      <w:r>
        <w:rPr>
          <w:b/>
          <w:noProof w:val="0"/>
          <w:sz w:val="32"/>
          <w:szCs w:val="32"/>
        </w:rPr>
        <w:t xml:space="preserve">March </w:t>
      </w:r>
      <w:r w:rsidR="006E5689">
        <w:rPr>
          <w:b/>
          <w:noProof w:val="0"/>
          <w:sz w:val="32"/>
          <w:szCs w:val="32"/>
        </w:rPr>
        <w:t>2018</w:t>
      </w:r>
    </w:p>
    <w:p w14:paraId="4787E5E9" w14:textId="77777777" w:rsidR="006B288A" w:rsidRPr="00181E71" w:rsidRDefault="006B288A">
      <w:pPr>
        <w:rPr>
          <w:noProof w:val="0"/>
          <w:sz w:val="22"/>
          <w:szCs w:val="22"/>
        </w:rPr>
      </w:pPr>
    </w:p>
    <w:p w14:paraId="438C0345" w14:textId="77777777" w:rsidR="006B288A" w:rsidRPr="00181E71" w:rsidRDefault="006B288A">
      <w:pPr>
        <w:rPr>
          <w:noProof w:val="0"/>
          <w:sz w:val="22"/>
          <w:szCs w:val="22"/>
        </w:rPr>
      </w:pPr>
    </w:p>
    <w:p w14:paraId="6D664FEC" w14:textId="77777777" w:rsidR="006B288A" w:rsidRPr="00181E71" w:rsidRDefault="006B288A">
      <w:pPr>
        <w:rPr>
          <w:noProof w:val="0"/>
          <w:sz w:val="22"/>
          <w:szCs w:val="22"/>
        </w:rPr>
      </w:pPr>
    </w:p>
    <w:p w14:paraId="0914F31E" w14:textId="77777777" w:rsidR="006B288A" w:rsidRPr="00181E71" w:rsidRDefault="006B288A">
      <w:pPr>
        <w:jc w:val="center"/>
        <w:rPr>
          <w:b/>
          <w:noProof w:val="0"/>
          <w:sz w:val="28"/>
          <w:szCs w:val="28"/>
        </w:rPr>
      </w:pPr>
      <w:r w:rsidRPr="00181E71">
        <w:rPr>
          <w:b/>
          <w:noProof w:val="0"/>
          <w:sz w:val="28"/>
          <w:szCs w:val="28"/>
        </w:rPr>
        <w:t>Developed by the</w:t>
      </w:r>
    </w:p>
    <w:p w14:paraId="03BF8C69" w14:textId="77777777" w:rsidR="006B288A" w:rsidRPr="00181E71" w:rsidRDefault="006B288A" w:rsidP="00ED05F2">
      <w:pPr>
        <w:rPr>
          <w:b/>
          <w:noProof w:val="0"/>
          <w:sz w:val="28"/>
          <w:szCs w:val="28"/>
        </w:rPr>
      </w:pPr>
    </w:p>
    <w:p w14:paraId="667A48B2" w14:textId="77777777" w:rsidR="006B288A" w:rsidRPr="00181E71" w:rsidRDefault="006B288A">
      <w:pPr>
        <w:jc w:val="center"/>
        <w:rPr>
          <w:b/>
          <w:noProof w:val="0"/>
          <w:sz w:val="28"/>
          <w:szCs w:val="28"/>
        </w:rPr>
      </w:pPr>
      <w:r w:rsidRPr="00181E71">
        <w:rPr>
          <w:b/>
          <w:noProof w:val="0"/>
          <w:sz w:val="28"/>
          <w:szCs w:val="28"/>
        </w:rPr>
        <w:t>Oregon Department of Agriculture</w:t>
      </w:r>
      <w:r w:rsidR="00F1132F" w:rsidRPr="00181E71">
        <w:rPr>
          <w:b/>
          <w:noProof w:val="0"/>
          <w:sz w:val="28"/>
          <w:szCs w:val="28"/>
        </w:rPr>
        <w:t xml:space="preserve"> </w:t>
      </w:r>
    </w:p>
    <w:p w14:paraId="7C43C979" w14:textId="77777777" w:rsidR="00F1132F" w:rsidRPr="00181E71" w:rsidRDefault="00F1132F" w:rsidP="00ED05F2">
      <w:pPr>
        <w:rPr>
          <w:b/>
          <w:noProof w:val="0"/>
          <w:sz w:val="28"/>
          <w:szCs w:val="28"/>
        </w:rPr>
      </w:pPr>
    </w:p>
    <w:p w14:paraId="4F952DFA" w14:textId="77777777" w:rsidR="00F1132F" w:rsidRPr="00181E71" w:rsidRDefault="006E5689" w:rsidP="00F1132F">
      <w:pPr>
        <w:jc w:val="center"/>
        <w:rPr>
          <w:b/>
          <w:noProof w:val="0"/>
          <w:sz w:val="28"/>
          <w:szCs w:val="28"/>
        </w:rPr>
      </w:pPr>
      <w:r>
        <w:rPr>
          <w:b/>
          <w:noProof w:val="0"/>
          <w:sz w:val="28"/>
          <w:szCs w:val="28"/>
        </w:rPr>
        <w:t>Middle Deschutes</w:t>
      </w:r>
      <w:r w:rsidR="00F1132F" w:rsidRPr="00181E71">
        <w:rPr>
          <w:b/>
          <w:noProof w:val="0"/>
          <w:sz w:val="28"/>
          <w:szCs w:val="28"/>
        </w:rPr>
        <w:t xml:space="preserve"> Local Advisory Committee</w:t>
      </w:r>
    </w:p>
    <w:p w14:paraId="2911B5F3" w14:textId="77777777" w:rsidR="00F1132F" w:rsidRPr="00181E71" w:rsidRDefault="00F1132F">
      <w:pPr>
        <w:jc w:val="center"/>
        <w:rPr>
          <w:b/>
          <w:noProof w:val="0"/>
          <w:sz w:val="28"/>
          <w:szCs w:val="28"/>
        </w:rPr>
      </w:pPr>
    </w:p>
    <w:p w14:paraId="277DF4DC" w14:textId="77777777" w:rsidR="00ED05F2" w:rsidRPr="00181E71" w:rsidRDefault="00ED05F2">
      <w:pPr>
        <w:jc w:val="center"/>
        <w:rPr>
          <w:b/>
          <w:noProof w:val="0"/>
          <w:sz w:val="28"/>
          <w:szCs w:val="28"/>
        </w:rPr>
      </w:pPr>
    </w:p>
    <w:p w14:paraId="26275DA3" w14:textId="77777777" w:rsidR="00660D45" w:rsidRPr="00181E71" w:rsidRDefault="00660D45" w:rsidP="00ED05F2">
      <w:pPr>
        <w:rPr>
          <w:b/>
          <w:noProof w:val="0"/>
          <w:sz w:val="28"/>
          <w:szCs w:val="28"/>
        </w:rPr>
      </w:pPr>
    </w:p>
    <w:p w14:paraId="4F3FF527" w14:textId="77777777" w:rsidR="006C184F" w:rsidRPr="00181E71" w:rsidRDefault="006C184F" w:rsidP="00660D45">
      <w:pPr>
        <w:jc w:val="center"/>
        <w:rPr>
          <w:noProof w:val="0"/>
          <w:sz w:val="28"/>
          <w:szCs w:val="28"/>
        </w:rPr>
      </w:pPr>
      <w:r w:rsidRPr="00181E71">
        <w:rPr>
          <w:noProof w:val="0"/>
          <w:sz w:val="28"/>
          <w:szCs w:val="28"/>
        </w:rPr>
        <w:t>W</w:t>
      </w:r>
      <w:r w:rsidR="00660D45" w:rsidRPr="00181E71">
        <w:rPr>
          <w:noProof w:val="0"/>
          <w:sz w:val="28"/>
          <w:szCs w:val="28"/>
        </w:rPr>
        <w:t>ith support from the</w:t>
      </w:r>
    </w:p>
    <w:p w14:paraId="63ACC92F" w14:textId="77777777" w:rsidR="00C82566" w:rsidRPr="00181E71" w:rsidRDefault="00660D45" w:rsidP="009579E4">
      <w:pPr>
        <w:jc w:val="center"/>
        <w:rPr>
          <w:b/>
          <w:noProof w:val="0"/>
          <w:sz w:val="28"/>
          <w:szCs w:val="28"/>
        </w:rPr>
      </w:pPr>
      <w:r w:rsidRPr="00A3690B">
        <w:rPr>
          <w:noProof w:val="0"/>
          <w:color w:val="0000FF"/>
          <w:sz w:val="28"/>
          <w:szCs w:val="28"/>
        </w:rPr>
        <w:t xml:space="preserve"> </w:t>
      </w:r>
    </w:p>
    <w:p w14:paraId="76AEFF1D" w14:textId="77777777" w:rsidR="006B288A" w:rsidRPr="00675056" w:rsidRDefault="006E5689">
      <w:pPr>
        <w:jc w:val="center"/>
        <w:rPr>
          <w:b/>
          <w:noProof w:val="0"/>
          <w:sz w:val="28"/>
          <w:szCs w:val="28"/>
        </w:rPr>
      </w:pPr>
      <w:r>
        <w:rPr>
          <w:b/>
          <w:noProof w:val="0"/>
          <w:sz w:val="28"/>
          <w:szCs w:val="28"/>
        </w:rPr>
        <w:t>Jefferson County</w:t>
      </w:r>
      <w:r w:rsidR="006B288A" w:rsidRPr="00675056">
        <w:rPr>
          <w:b/>
          <w:noProof w:val="0"/>
          <w:sz w:val="28"/>
          <w:szCs w:val="28"/>
        </w:rPr>
        <w:t xml:space="preserve"> Soil and Water Conservation District</w:t>
      </w:r>
    </w:p>
    <w:p w14:paraId="327E0315" w14:textId="77777777" w:rsidR="00C70B02" w:rsidRPr="00675056" w:rsidRDefault="00C70B02">
      <w:pPr>
        <w:jc w:val="center"/>
        <w:rPr>
          <w:b/>
          <w:noProof w:val="0"/>
          <w:sz w:val="28"/>
          <w:szCs w:val="28"/>
        </w:rPr>
      </w:pPr>
    </w:p>
    <w:p w14:paraId="274906BC" w14:textId="77777777" w:rsidR="000C3FAA" w:rsidRPr="00675056" w:rsidRDefault="000C3FAA" w:rsidP="002259D1">
      <w:pPr>
        <w:tabs>
          <w:tab w:val="left" w:pos="3588"/>
        </w:tabs>
        <w:rPr>
          <w:b/>
          <w:noProof w:val="0"/>
          <w:sz w:val="28"/>
          <w:szCs w:val="28"/>
        </w:rPr>
      </w:pPr>
    </w:p>
    <w:p w14:paraId="3794266D" w14:textId="77777777" w:rsidR="008D566C" w:rsidRPr="00675056" w:rsidRDefault="008D566C" w:rsidP="002259D1">
      <w:pPr>
        <w:tabs>
          <w:tab w:val="left" w:pos="3588"/>
        </w:tabs>
        <w:rPr>
          <w:b/>
          <w:noProof w:val="0"/>
          <w:sz w:val="28"/>
          <w:szCs w:val="28"/>
        </w:rPr>
      </w:pPr>
    </w:p>
    <w:p w14:paraId="4992EC0E" w14:textId="77777777" w:rsidR="008D566C" w:rsidRPr="00675056" w:rsidRDefault="008D566C" w:rsidP="002259D1">
      <w:pPr>
        <w:tabs>
          <w:tab w:val="left" w:pos="3588"/>
        </w:tabs>
        <w:rPr>
          <w:b/>
          <w:noProof w:val="0"/>
          <w:sz w:val="28"/>
          <w:szCs w:val="28"/>
        </w:rPr>
      </w:pPr>
    </w:p>
    <w:p w14:paraId="2476A15D" w14:textId="77777777" w:rsidR="008D566C" w:rsidRPr="00675056" w:rsidRDefault="008D566C" w:rsidP="002259D1">
      <w:pPr>
        <w:tabs>
          <w:tab w:val="left" w:pos="3588"/>
        </w:tabs>
        <w:rPr>
          <w:b/>
          <w:noProof w:val="0"/>
          <w:sz w:val="28"/>
          <w:szCs w:val="28"/>
        </w:rPr>
      </w:pPr>
    </w:p>
    <w:p w14:paraId="7619432D" w14:textId="77777777" w:rsidR="00E9344F" w:rsidRPr="00675056" w:rsidRDefault="00E9344F" w:rsidP="00196BF4">
      <w:pPr>
        <w:jc w:val="center"/>
        <w:rPr>
          <w:b/>
          <w:noProof w:val="0"/>
          <w:sz w:val="22"/>
          <w:szCs w:val="22"/>
        </w:rPr>
      </w:pPr>
    </w:p>
    <w:p w14:paraId="4232FFBF" w14:textId="77777777" w:rsidR="00E9344F" w:rsidRPr="00675056" w:rsidRDefault="00E9344F" w:rsidP="00ED05F2">
      <w:pPr>
        <w:ind w:firstLine="720"/>
        <w:rPr>
          <w:b/>
          <w:noProof w:val="0"/>
          <w:sz w:val="22"/>
          <w:szCs w:val="22"/>
        </w:rPr>
      </w:pPr>
      <w:r w:rsidRPr="00675056">
        <w:rPr>
          <w:b/>
          <w:noProof w:val="0"/>
          <w:sz w:val="22"/>
          <w:szCs w:val="22"/>
        </w:rPr>
        <w:t>Oregon Department of Agriculture</w:t>
      </w:r>
      <w:r w:rsidR="00185F56" w:rsidRPr="00675056">
        <w:rPr>
          <w:b/>
          <w:noProof w:val="0"/>
          <w:sz w:val="22"/>
          <w:szCs w:val="22"/>
        </w:rPr>
        <w:tab/>
      </w:r>
      <w:r w:rsidR="00185F56" w:rsidRPr="00675056">
        <w:rPr>
          <w:b/>
          <w:noProof w:val="0"/>
          <w:sz w:val="22"/>
          <w:szCs w:val="22"/>
        </w:rPr>
        <w:tab/>
      </w:r>
      <w:r w:rsidR="00185F56" w:rsidRPr="00675056">
        <w:rPr>
          <w:b/>
          <w:noProof w:val="0"/>
          <w:sz w:val="22"/>
          <w:szCs w:val="22"/>
        </w:rPr>
        <w:tab/>
      </w:r>
      <w:r w:rsidR="006E5689">
        <w:rPr>
          <w:b/>
          <w:noProof w:val="0"/>
          <w:sz w:val="22"/>
          <w:szCs w:val="22"/>
        </w:rPr>
        <w:t>Jefferson County</w:t>
      </w:r>
      <w:r w:rsidR="00185F56" w:rsidRPr="00675056">
        <w:rPr>
          <w:b/>
          <w:noProof w:val="0"/>
          <w:sz w:val="22"/>
          <w:szCs w:val="22"/>
        </w:rPr>
        <w:t xml:space="preserve"> SWCD</w:t>
      </w:r>
    </w:p>
    <w:p w14:paraId="398A1987" w14:textId="77777777" w:rsidR="00E9344F" w:rsidRPr="00675056" w:rsidRDefault="00E9344F" w:rsidP="00ED05F2">
      <w:pPr>
        <w:ind w:firstLine="720"/>
        <w:rPr>
          <w:b/>
          <w:noProof w:val="0"/>
          <w:sz w:val="22"/>
          <w:szCs w:val="22"/>
        </w:rPr>
      </w:pPr>
      <w:r w:rsidRPr="00675056">
        <w:rPr>
          <w:b/>
          <w:noProof w:val="0"/>
          <w:sz w:val="22"/>
          <w:szCs w:val="22"/>
        </w:rPr>
        <w:t>Water Quality Program</w:t>
      </w:r>
      <w:r w:rsidR="006E5689">
        <w:rPr>
          <w:b/>
          <w:noProof w:val="0"/>
          <w:sz w:val="22"/>
          <w:szCs w:val="22"/>
        </w:rPr>
        <w:tab/>
      </w:r>
      <w:r w:rsidR="006E5689">
        <w:rPr>
          <w:b/>
          <w:noProof w:val="0"/>
          <w:sz w:val="22"/>
          <w:szCs w:val="22"/>
        </w:rPr>
        <w:tab/>
      </w:r>
      <w:r w:rsidR="006E5689">
        <w:rPr>
          <w:b/>
          <w:noProof w:val="0"/>
          <w:sz w:val="22"/>
          <w:szCs w:val="22"/>
        </w:rPr>
        <w:tab/>
      </w:r>
      <w:r w:rsidR="006E5689">
        <w:rPr>
          <w:b/>
          <w:noProof w:val="0"/>
          <w:sz w:val="22"/>
          <w:szCs w:val="22"/>
        </w:rPr>
        <w:tab/>
        <w:t>625 SE Salmon Ave., #6</w:t>
      </w:r>
    </w:p>
    <w:p w14:paraId="02023367" w14:textId="77777777" w:rsidR="00E9344F" w:rsidRPr="00675056" w:rsidRDefault="00E9344F" w:rsidP="00ED05F2">
      <w:pPr>
        <w:ind w:firstLine="720"/>
        <w:rPr>
          <w:b/>
          <w:noProof w:val="0"/>
          <w:sz w:val="22"/>
          <w:szCs w:val="22"/>
        </w:rPr>
      </w:pPr>
      <w:r w:rsidRPr="00675056">
        <w:rPr>
          <w:b/>
          <w:noProof w:val="0"/>
          <w:sz w:val="22"/>
          <w:szCs w:val="22"/>
        </w:rPr>
        <w:t xml:space="preserve">635 Capitol </w:t>
      </w:r>
      <w:r w:rsidR="00914549" w:rsidRPr="00675056">
        <w:rPr>
          <w:b/>
          <w:noProof w:val="0"/>
          <w:sz w:val="22"/>
          <w:szCs w:val="22"/>
        </w:rPr>
        <w:t xml:space="preserve">St. </w:t>
      </w:r>
      <w:r w:rsidRPr="00675056">
        <w:rPr>
          <w:b/>
          <w:noProof w:val="0"/>
          <w:sz w:val="22"/>
          <w:szCs w:val="22"/>
        </w:rPr>
        <w:t>NE</w:t>
      </w:r>
      <w:r w:rsidR="006E5689">
        <w:rPr>
          <w:b/>
          <w:noProof w:val="0"/>
          <w:sz w:val="22"/>
          <w:szCs w:val="22"/>
        </w:rPr>
        <w:tab/>
      </w:r>
      <w:r w:rsidR="006E5689">
        <w:rPr>
          <w:b/>
          <w:noProof w:val="0"/>
          <w:sz w:val="22"/>
          <w:szCs w:val="22"/>
        </w:rPr>
        <w:tab/>
      </w:r>
      <w:r w:rsidR="006E5689">
        <w:rPr>
          <w:b/>
          <w:noProof w:val="0"/>
          <w:sz w:val="22"/>
          <w:szCs w:val="22"/>
        </w:rPr>
        <w:tab/>
      </w:r>
      <w:r w:rsidR="006E5689">
        <w:rPr>
          <w:b/>
          <w:noProof w:val="0"/>
          <w:sz w:val="22"/>
          <w:szCs w:val="22"/>
        </w:rPr>
        <w:tab/>
      </w:r>
      <w:r w:rsidR="006E5689">
        <w:rPr>
          <w:b/>
          <w:noProof w:val="0"/>
          <w:sz w:val="22"/>
          <w:szCs w:val="22"/>
        </w:rPr>
        <w:tab/>
        <w:t>Redmond, Oregon 97756</w:t>
      </w:r>
    </w:p>
    <w:p w14:paraId="297AA45A" w14:textId="77777777" w:rsidR="00E9344F" w:rsidRPr="00675056" w:rsidRDefault="00E9344F" w:rsidP="00ED05F2">
      <w:pPr>
        <w:ind w:firstLine="720"/>
        <w:rPr>
          <w:b/>
          <w:noProof w:val="0"/>
          <w:sz w:val="22"/>
          <w:szCs w:val="22"/>
        </w:rPr>
      </w:pPr>
      <w:r w:rsidRPr="00675056">
        <w:rPr>
          <w:b/>
          <w:noProof w:val="0"/>
          <w:sz w:val="22"/>
          <w:szCs w:val="22"/>
        </w:rPr>
        <w:t xml:space="preserve">Salem, </w:t>
      </w:r>
      <w:r w:rsidR="00914549" w:rsidRPr="00675056">
        <w:rPr>
          <w:b/>
          <w:noProof w:val="0"/>
          <w:sz w:val="22"/>
          <w:szCs w:val="22"/>
        </w:rPr>
        <w:t xml:space="preserve">OR </w:t>
      </w:r>
      <w:r w:rsidRPr="00675056">
        <w:rPr>
          <w:b/>
          <w:noProof w:val="0"/>
          <w:sz w:val="22"/>
          <w:szCs w:val="22"/>
        </w:rPr>
        <w:t>97301</w:t>
      </w:r>
      <w:r w:rsidR="006E5689">
        <w:rPr>
          <w:b/>
          <w:noProof w:val="0"/>
          <w:sz w:val="22"/>
          <w:szCs w:val="22"/>
        </w:rPr>
        <w:tab/>
      </w:r>
      <w:r w:rsidR="006E5689">
        <w:rPr>
          <w:b/>
          <w:noProof w:val="0"/>
          <w:sz w:val="22"/>
          <w:szCs w:val="22"/>
        </w:rPr>
        <w:tab/>
      </w:r>
      <w:r w:rsidR="006E5689">
        <w:rPr>
          <w:b/>
          <w:noProof w:val="0"/>
          <w:sz w:val="22"/>
          <w:szCs w:val="22"/>
        </w:rPr>
        <w:tab/>
      </w:r>
      <w:r w:rsidR="006E5689">
        <w:rPr>
          <w:b/>
          <w:noProof w:val="0"/>
          <w:sz w:val="22"/>
          <w:szCs w:val="22"/>
        </w:rPr>
        <w:tab/>
      </w:r>
      <w:r w:rsidR="006E5689">
        <w:rPr>
          <w:b/>
          <w:noProof w:val="0"/>
          <w:sz w:val="22"/>
          <w:szCs w:val="22"/>
        </w:rPr>
        <w:tab/>
        <w:t>Phone: (541) 923-4358 x101</w:t>
      </w:r>
    </w:p>
    <w:p w14:paraId="60FFD16F" w14:textId="77777777" w:rsidR="00E9344F" w:rsidRPr="00675056" w:rsidRDefault="00E9344F" w:rsidP="00ED05F2">
      <w:pPr>
        <w:ind w:firstLine="720"/>
        <w:rPr>
          <w:b/>
          <w:noProof w:val="0"/>
          <w:sz w:val="22"/>
          <w:szCs w:val="22"/>
        </w:rPr>
      </w:pPr>
      <w:r w:rsidRPr="00675056">
        <w:rPr>
          <w:b/>
          <w:noProof w:val="0"/>
          <w:sz w:val="22"/>
          <w:szCs w:val="22"/>
        </w:rPr>
        <w:t>Phone: (503) 986-4700</w:t>
      </w:r>
    </w:p>
    <w:p w14:paraId="51127DC5" w14:textId="77777777" w:rsidR="00ED05F2" w:rsidRPr="00675056" w:rsidRDefault="00ED05F2" w:rsidP="00ED05F2">
      <w:pPr>
        <w:ind w:firstLine="450"/>
        <w:rPr>
          <w:b/>
          <w:noProof w:val="0"/>
          <w:sz w:val="22"/>
          <w:szCs w:val="22"/>
        </w:rPr>
      </w:pPr>
    </w:p>
    <w:p w14:paraId="4D6FBE5D" w14:textId="77777777" w:rsidR="001E6FF7" w:rsidRPr="001E6FF7" w:rsidRDefault="001E6FF7" w:rsidP="001E6FF7">
      <w:pPr>
        <w:ind w:firstLine="720"/>
        <w:rPr>
          <w:i/>
        </w:rPr>
      </w:pPr>
      <w:r>
        <w:rPr>
          <w:b/>
          <w:bCs/>
          <w:i/>
        </w:rPr>
        <w:t xml:space="preserve">Website: </w:t>
      </w:r>
      <w:r w:rsidRPr="001E6FF7">
        <w:rPr>
          <w:b/>
          <w:bCs/>
          <w:i/>
        </w:rPr>
        <w:t>oda.direct/AgWQPlans</w:t>
      </w:r>
    </w:p>
    <w:p w14:paraId="52E6E0C8" w14:textId="77777777" w:rsidR="00ED05F2" w:rsidRPr="00A3690B" w:rsidRDefault="00ED05F2" w:rsidP="00ED05F2">
      <w:pPr>
        <w:ind w:firstLine="450"/>
        <w:rPr>
          <w:b/>
          <w:noProof w:val="0"/>
          <w:color w:val="000000" w:themeColor="text1"/>
          <w:sz w:val="22"/>
          <w:szCs w:val="22"/>
        </w:rPr>
        <w:sectPr w:rsidR="00ED05F2" w:rsidRPr="00A3690B">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Borders w:display="firstPage">
            <w:top w:val="thinThickSmallGap" w:sz="24" w:space="1" w:color="auto"/>
            <w:left w:val="thinThickSmallGap" w:sz="24" w:space="4" w:color="auto"/>
            <w:bottom w:val="thinThickSmallGap" w:sz="24" w:space="1" w:color="auto"/>
            <w:right w:val="thinThickSmallGap" w:sz="24" w:space="4" w:color="auto"/>
          </w:pgBorders>
          <w:cols w:space="720"/>
          <w:noEndnote/>
        </w:sectPr>
      </w:pPr>
    </w:p>
    <w:p w14:paraId="7E4A412E" w14:textId="77777777" w:rsidR="006B288A" w:rsidRPr="00181E71" w:rsidRDefault="006B288A" w:rsidP="00ED05F2">
      <w:pPr>
        <w:ind w:firstLine="450"/>
        <w:rPr>
          <w:b/>
          <w:noProof w:val="0"/>
          <w:sz w:val="22"/>
          <w:szCs w:val="22"/>
        </w:rPr>
      </w:pPr>
    </w:p>
    <w:p w14:paraId="01B36A77" w14:textId="77777777" w:rsidR="006B288A" w:rsidRPr="00675056" w:rsidRDefault="006B288A">
      <w:pPr>
        <w:rPr>
          <w:b/>
          <w:noProof w:val="0"/>
          <w:sz w:val="22"/>
          <w:szCs w:val="22"/>
        </w:rPr>
      </w:pPr>
    </w:p>
    <w:p w14:paraId="5B08084F" w14:textId="77777777" w:rsidR="00ED05F2" w:rsidRPr="00675056" w:rsidRDefault="00ED05F2" w:rsidP="00AB0E35">
      <w:pPr>
        <w:ind w:left="720"/>
        <w:rPr>
          <w:b/>
          <w:i/>
          <w:noProof w:val="0"/>
          <w:sz w:val="22"/>
          <w:szCs w:val="22"/>
        </w:rPr>
      </w:pPr>
    </w:p>
    <w:p w14:paraId="5E339791" w14:textId="77777777" w:rsidR="00E03BA1" w:rsidRPr="00675056" w:rsidRDefault="00E03BA1">
      <w:pPr>
        <w:rPr>
          <w:rFonts w:ascii="Geneva" w:hAnsi="Geneva"/>
          <w:noProof w:val="0"/>
          <w:sz w:val="22"/>
          <w:szCs w:val="22"/>
        </w:rPr>
        <w:sectPr w:rsidR="00E03BA1" w:rsidRPr="00675056" w:rsidSect="001C0E06">
          <w:headerReference w:type="even" r:id="rId15"/>
          <w:headerReference w:type="default" r:id="rId16"/>
          <w:footerReference w:type="default" r:id="rId17"/>
          <w:headerReference w:type="first" r:id="rId18"/>
          <w:footerReference w:type="first" r:id="rId19"/>
          <w:type w:val="continuous"/>
          <w:pgSz w:w="12240" w:h="15840"/>
          <w:pgMar w:top="1440" w:right="1440" w:bottom="630" w:left="1440" w:header="720" w:footer="720" w:gutter="0"/>
          <w:cols w:num="3" w:space="720" w:equalWidth="0">
            <w:col w:w="3118" w:space="2"/>
            <w:col w:w="2760" w:space="360"/>
            <w:col w:w="3120"/>
          </w:cols>
          <w:noEndnote/>
        </w:sectPr>
      </w:pPr>
    </w:p>
    <w:p w14:paraId="7C4A707C" w14:textId="77777777" w:rsidR="00E03BA1" w:rsidRPr="00675056" w:rsidRDefault="00E03BA1" w:rsidP="002A7FBB">
      <w:pPr>
        <w:pStyle w:val="TOCHeading"/>
        <w:spacing w:before="0" w:line="240" w:lineRule="auto"/>
        <w:rPr>
          <w:rFonts w:ascii="Times" w:eastAsia="Times New Roman" w:hAnsi="Times" w:cs="Times New Roman"/>
          <w:b w:val="0"/>
          <w:bCs w:val="0"/>
          <w:noProof/>
          <w:color w:val="auto"/>
          <w:sz w:val="24"/>
          <w:szCs w:val="20"/>
        </w:rPr>
      </w:pPr>
    </w:p>
    <w:sdt>
      <w:sdtPr>
        <w:rPr>
          <w:b/>
          <w:bCs/>
          <w:szCs w:val="20"/>
        </w:rPr>
        <w:id w:val="1272130079"/>
        <w:docPartObj>
          <w:docPartGallery w:val="Table of Contents"/>
          <w:docPartUnique/>
        </w:docPartObj>
      </w:sdtPr>
      <w:sdtEndPr>
        <w:rPr>
          <w:b w:val="0"/>
          <w:bCs w:val="0"/>
          <w:szCs w:val="24"/>
        </w:rPr>
      </w:sdtEndPr>
      <w:sdtContent>
        <w:p w14:paraId="4ECA4AF1" w14:textId="77777777" w:rsidR="001131DB" w:rsidRPr="00675056" w:rsidRDefault="001131DB" w:rsidP="00E03BA1">
          <w:pPr>
            <w:rPr>
              <w:b/>
              <w:sz w:val="32"/>
              <w:szCs w:val="32"/>
            </w:rPr>
          </w:pPr>
          <w:r w:rsidRPr="00181E71">
            <w:rPr>
              <w:b/>
              <w:sz w:val="32"/>
              <w:szCs w:val="32"/>
            </w:rPr>
            <w:t>Table of Contents</w:t>
          </w:r>
        </w:p>
        <w:p w14:paraId="41A9F02B" w14:textId="77777777" w:rsidR="00B41301" w:rsidRDefault="001131DB">
          <w:pPr>
            <w:pStyle w:val="TOC1"/>
            <w:tabs>
              <w:tab w:val="right" w:leader="dot" w:pos="9350"/>
            </w:tabs>
            <w:rPr>
              <w:rFonts w:eastAsiaTheme="minorEastAsia" w:cstheme="minorBidi"/>
              <w:b w:val="0"/>
            </w:rPr>
          </w:pPr>
          <w:r w:rsidRPr="00870A14">
            <w:rPr>
              <w:rFonts w:ascii="Times" w:hAnsi="Times"/>
              <w:b w:val="0"/>
              <w:noProof w:val="0"/>
            </w:rPr>
            <w:fldChar w:fldCharType="begin"/>
          </w:r>
          <w:r w:rsidRPr="00870A14">
            <w:rPr>
              <w:rFonts w:ascii="Times" w:hAnsi="Times"/>
              <w:noProof w:val="0"/>
            </w:rPr>
            <w:instrText xml:space="preserve"> TOC \o "1-3" \h \z \u </w:instrText>
          </w:r>
          <w:r w:rsidRPr="00870A14">
            <w:rPr>
              <w:rFonts w:ascii="Times" w:hAnsi="Times"/>
              <w:b w:val="0"/>
              <w:noProof w:val="0"/>
            </w:rPr>
            <w:fldChar w:fldCharType="separate"/>
          </w:r>
          <w:hyperlink w:anchor="_Toc494445267" w:history="1">
            <w:r w:rsidR="00B41301" w:rsidRPr="00F47D22">
              <w:rPr>
                <w:rStyle w:val="Hyperlink"/>
              </w:rPr>
              <w:t>Acronyms and Terms Used in this Document</w:t>
            </w:r>
            <w:r w:rsidR="00B41301">
              <w:rPr>
                <w:webHidden/>
              </w:rPr>
              <w:tab/>
            </w:r>
            <w:r w:rsidR="00B41301">
              <w:rPr>
                <w:webHidden/>
              </w:rPr>
              <w:fldChar w:fldCharType="begin"/>
            </w:r>
            <w:r w:rsidR="00B41301">
              <w:rPr>
                <w:webHidden/>
              </w:rPr>
              <w:instrText xml:space="preserve"> PAGEREF _Toc494445267 \h </w:instrText>
            </w:r>
            <w:r w:rsidR="00B41301">
              <w:rPr>
                <w:webHidden/>
              </w:rPr>
            </w:r>
            <w:r w:rsidR="00B41301">
              <w:rPr>
                <w:webHidden/>
              </w:rPr>
              <w:fldChar w:fldCharType="separate"/>
            </w:r>
            <w:r w:rsidR="00B41301">
              <w:rPr>
                <w:webHidden/>
              </w:rPr>
              <w:t>i</w:t>
            </w:r>
            <w:r w:rsidR="00B41301">
              <w:rPr>
                <w:webHidden/>
              </w:rPr>
              <w:fldChar w:fldCharType="end"/>
            </w:r>
          </w:hyperlink>
        </w:p>
        <w:p w14:paraId="2F6F7BB0" w14:textId="77777777" w:rsidR="00B41301" w:rsidRDefault="00212CAF">
          <w:pPr>
            <w:pStyle w:val="TOC1"/>
            <w:tabs>
              <w:tab w:val="right" w:leader="dot" w:pos="9350"/>
            </w:tabs>
            <w:rPr>
              <w:rFonts w:eastAsiaTheme="minorEastAsia" w:cstheme="minorBidi"/>
              <w:b w:val="0"/>
            </w:rPr>
          </w:pPr>
          <w:hyperlink w:anchor="_Toc494445268" w:history="1">
            <w:r w:rsidR="00B41301" w:rsidRPr="00F47D22">
              <w:rPr>
                <w:rStyle w:val="Hyperlink"/>
              </w:rPr>
              <w:t>Foreword</w:t>
            </w:r>
            <w:r w:rsidR="00B41301">
              <w:rPr>
                <w:webHidden/>
              </w:rPr>
              <w:tab/>
            </w:r>
            <w:r w:rsidR="00B41301">
              <w:rPr>
                <w:webHidden/>
              </w:rPr>
              <w:fldChar w:fldCharType="begin"/>
            </w:r>
            <w:r w:rsidR="00B41301">
              <w:rPr>
                <w:webHidden/>
              </w:rPr>
              <w:instrText xml:space="preserve"> PAGEREF _Toc494445268 \h </w:instrText>
            </w:r>
            <w:r w:rsidR="00B41301">
              <w:rPr>
                <w:webHidden/>
              </w:rPr>
            </w:r>
            <w:r w:rsidR="00B41301">
              <w:rPr>
                <w:webHidden/>
              </w:rPr>
              <w:fldChar w:fldCharType="separate"/>
            </w:r>
            <w:r w:rsidR="00B41301">
              <w:rPr>
                <w:webHidden/>
              </w:rPr>
              <w:t>1</w:t>
            </w:r>
            <w:r w:rsidR="00B41301">
              <w:rPr>
                <w:webHidden/>
              </w:rPr>
              <w:fldChar w:fldCharType="end"/>
            </w:r>
          </w:hyperlink>
        </w:p>
        <w:p w14:paraId="62E8CF26" w14:textId="77777777" w:rsidR="00B41301" w:rsidRDefault="00212CAF">
          <w:pPr>
            <w:pStyle w:val="TOC1"/>
            <w:tabs>
              <w:tab w:val="right" w:leader="dot" w:pos="9350"/>
            </w:tabs>
            <w:rPr>
              <w:rFonts w:eastAsiaTheme="minorEastAsia" w:cstheme="minorBidi"/>
              <w:b w:val="0"/>
            </w:rPr>
          </w:pPr>
          <w:hyperlink w:anchor="_Toc494445269" w:history="1">
            <w:r w:rsidR="00B41301" w:rsidRPr="00F47D22">
              <w:rPr>
                <w:rStyle w:val="Hyperlink"/>
              </w:rPr>
              <w:t>Required Elements of Area Plans</w:t>
            </w:r>
            <w:r w:rsidR="00B41301">
              <w:rPr>
                <w:webHidden/>
              </w:rPr>
              <w:tab/>
            </w:r>
            <w:r w:rsidR="00B41301">
              <w:rPr>
                <w:webHidden/>
              </w:rPr>
              <w:fldChar w:fldCharType="begin"/>
            </w:r>
            <w:r w:rsidR="00B41301">
              <w:rPr>
                <w:webHidden/>
              </w:rPr>
              <w:instrText xml:space="preserve"> PAGEREF _Toc494445269 \h </w:instrText>
            </w:r>
            <w:r w:rsidR="00B41301">
              <w:rPr>
                <w:webHidden/>
              </w:rPr>
            </w:r>
            <w:r w:rsidR="00B41301">
              <w:rPr>
                <w:webHidden/>
              </w:rPr>
              <w:fldChar w:fldCharType="separate"/>
            </w:r>
            <w:r w:rsidR="00B41301">
              <w:rPr>
                <w:webHidden/>
              </w:rPr>
              <w:t>1</w:t>
            </w:r>
            <w:r w:rsidR="00B41301">
              <w:rPr>
                <w:webHidden/>
              </w:rPr>
              <w:fldChar w:fldCharType="end"/>
            </w:r>
          </w:hyperlink>
        </w:p>
        <w:p w14:paraId="185FD832" w14:textId="77777777" w:rsidR="00B41301" w:rsidRDefault="00212CAF">
          <w:pPr>
            <w:pStyle w:val="TOC1"/>
            <w:tabs>
              <w:tab w:val="right" w:leader="dot" w:pos="9350"/>
            </w:tabs>
            <w:rPr>
              <w:rFonts w:eastAsiaTheme="minorEastAsia" w:cstheme="minorBidi"/>
              <w:b w:val="0"/>
            </w:rPr>
          </w:pPr>
          <w:hyperlink w:anchor="_Toc494445270" w:history="1">
            <w:r w:rsidR="00B41301" w:rsidRPr="00F47D22">
              <w:rPr>
                <w:rStyle w:val="Hyperlink"/>
              </w:rPr>
              <w:t>Plan Content</w:t>
            </w:r>
            <w:r w:rsidR="00B41301">
              <w:rPr>
                <w:webHidden/>
              </w:rPr>
              <w:tab/>
            </w:r>
            <w:r w:rsidR="00B41301">
              <w:rPr>
                <w:webHidden/>
              </w:rPr>
              <w:fldChar w:fldCharType="begin"/>
            </w:r>
            <w:r w:rsidR="00B41301">
              <w:rPr>
                <w:webHidden/>
              </w:rPr>
              <w:instrText xml:space="preserve"> PAGEREF _Toc494445270 \h </w:instrText>
            </w:r>
            <w:r w:rsidR="00B41301">
              <w:rPr>
                <w:webHidden/>
              </w:rPr>
            </w:r>
            <w:r w:rsidR="00B41301">
              <w:rPr>
                <w:webHidden/>
              </w:rPr>
              <w:fldChar w:fldCharType="separate"/>
            </w:r>
            <w:r w:rsidR="00B41301">
              <w:rPr>
                <w:webHidden/>
              </w:rPr>
              <w:t>1</w:t>
            </w:r>
            <w:r w:rsidR="00B41301">
              <w:rPr>
                <w:webHidden/>
              </w:rPr>
              <w:fldChar w:fldCharType="end"/>
            </w:r>
          </w:hyperlink>
        </w:p>
        <w:p w14:paraId="2FF5C584" w14:textId="77777777" w:rsidR="00B41301" w:rsidRDefault="00212CAF">
          <w:pPr>
            <w:pStyle w:val="TOC1"/>
            <w:tabs>
              <w:tab w:val="left" w:pos="1440"/>
              <w:tab w:val="right" w:leader="dot" w:pos="9350"/>
            </w:tabs>
            <w:rPr>
              <w:rFonts w:eastAsiaTheme="minorEastAsia" w:cstheme="minorBidi"/>
              <w:b w:val="0"/>
            </w:rPr>
          </w:pPr>
          <w:hyperlink w:anchor="_Toc494445271" w:history="1">
            <w:r w:rsidR="00B41301" w:rsidRPr="00F47D22">
              <w:rPr>
                <w:rStyle w:val="Hyperlink"/>
              </w:rPr>
              <w:t>Chapter 1:</w:t>
            </w:r>
            <w:r w:rsidR="00B41301">
              <w:rPr>
                <w:rFonts w:eastAsiaTheme="minorEastAsia" w:cstheme="minorBidi"/>
                <w:b w:val="0"/>
              </w:rPr>
              <w:tab/>
            </w:r>
            <w:r w:rsidR="00B41301" w:rsidRPr="00F47D22">
              <w:rPr>
                <w:rStyle w:val="Hyperlink"/>
              </w:rPr>
              <w:t>Agricultural Water Quality Management Program Purpose and Background</w:t>
            </w:r>
            <w:r w:rsidR="00B41301">
              <w:rPr>
                <w:webHidden/>
              </w:rPr>
              <w:tab/>
            </w:r>
            <w:r w:rsidR="00B41301">
              <w:rPr>
                <w:webHidden/>
              </w:rPr>
              <w:fldChar w:fldCharType="begin"/>
            </w:r>
            <w:r w:rsidR="00B41301">
              <w:rPr>
                <w:webHidden/>
              </w:rPr>
              <w:instrText xml:space="preserve"> PAGEREF _Toc494445271 \h </w:instrText>
            </w:r>
            <w:r w:rsidR="00B41301">
              <w:rPr>
                <w:webHidden/>
              </w:rPr>
            </w:r>
            <w:r w:rsidR="00B41301">
              <w:rPr>
                <w:webHidden/>
              </w:rPr>
              <w:fldChar w:fldCharType="separate"/>
            </w:r>
            <w:r w:rsidR="00B41301">
              <w:rPr>
                <w:webHidden/>
              </w:rPr>
              <w:t>3</w:t>
            </w:r>
            <w:r w:rsidR="00B41301">
              <w:rPr>
                <w:webHidden/>
              </w:rPr>
              <w:fldChar w:fldCharType="end"/>
            </w:r>
          </w:hyperlink>
        </w:p>
        <w:p w14:paraId="02A71A25" w14:textId="77777777" w:rsidR="00B41301" w:rsidRDefault="00212CAF">
          <w:pPr>
            <w:pStyle w:val="TOC2"/>
            <w:tabs>
              <w:tab w:val="left" w:pos="960"/>
              <w:tab w:val="right" w:leader="dot" w:pos="9350"/>
            </w:tabs>
            <w:rPr>
              <w:rFonts w:eastAsiaTheme="minorEastAsia" w:cstheme="minorBidi"/>
              <w:b w:val="0"/>
              <w:sz w:val="24"/>
              <w:szCs w:val="24"/>
            </w:rPr>
          </w:pPr>
          <w:hyperlink w:anchor="_Toc494445272" w:history="1">
            <w:r w:rsidR="00B41301" w:rsidRPr="00F47D22">
              <w:rPr>
                <w:rStyle w:val="Hyperlink"/>
              </w:rPr>
              <w:t>1.1</w:t>
            </w:r>
            <w:r w:rsidR="00B41301">
              <w:rPr>
                <w:rFonts w:eastAsiaTheme="minorEastAsia" w:cstheme="minorBidi"/>
                <w:b w:val="0"/>
                <w:sz w:val="24"/>
                <w:szCs w:val="24"/>
              </w:rPr>
              <w:tab/>
            </w:r>
            <w:r w:rsidR="00B41301" w:rsidRPr="00F47D22">
              <w:rPr>
                <w:rStyle w:val="Hyperlink"/>
              </w:rPr>
              <w:t>Purpose of Agricultural Water Quality Management Program and Applicability of Area Plans</w:t>
            </w:r>
            <w:r w:rsidR="00B41301">
              <w:rPr>
                <w:webHidden/>
              </w:rPr>
              <w:tab/>
            </w:r>
            <w:r w:rsidR="00B41301">
              <w:rPr>
                <w:webHidden/>
              </w:rPr>
              <w:fldChar w:fldCharType="begin"/>
            </w:r>
            <w:r w:rsidR="00B41301">
              <w:rPr>
                <w:webHidden/>
              </w:rPr>
              <w:instrText xml:space="preserve"> PAGEREF _Toc494445272 \h </w:instrText>
            </w:r>
            <w:r w:rsidR="00B41301">
              <w:rPr>
                <w:webHidden/>
              </w:rPr>
            </w:r>
            <w:r w:rsidR="00B41301">
              <w:rPr>
                <w:webHidden/>
              </w:rPr>
              <w:fldChar w:fldCharType="separate"/>
            </w:r>
            <w:r w:rsidR="00B41301">
              <w:rPr>
                <w:webHidden/>
              </w:rPr>
              <w:t>3</w:t>
            </w:r>
            <w:r w:rsidR="00B41301">
              <w:rPr>
                <w:webHidden/>
              </w:rPr>
              <w:fldChar w:fldCharType="end"/>
            </w:r>
          </w:hyperlink>
        </w:p>
        <w:p w14:paraId="5FA2B1F7" w14:textId="77777777" w:rsidR="00B41301" w:rsidRDefault="00212CAF">
          <w:pPr>
            <w:pStyle w:val="TOC2"/>
            <w:tabs>
              <w:tab w:val="left" w:pos="960"/>
              <w:tab w:val="right" w:leader="dot" w:pos="9350"/>
            </w:tabs>
            <w:rPr>
              <w:rFonts w:eastAsiaTheme="minorEastAsia" w:cstheme="minorBidi"/>
              <w:b w:val="0"/>
              <w:sz w:val="24"/>
              <w:szCs w:val="24"/>
            </w:rPr>
          </w:pPr>
          <w:hyperlink w:anchor="_Toc494445273" w:history="1">
            <w:r w:rsidR="00B41301" w:rsidRPr="00F47D22">
              <w:rPr>
                <w:rStyle w:val="Hyperlink"/>
              </w:rPr>
              <w:t>1.2</w:t>
            </w:r>
            <w:r w:rsidR="00B41301">
              <w:rPr>
                <w:rFonts w:eastAsiaTheme="minorEastAsia" w:cstheme="minorBidi"/>
                <w:b w:val="0"/>
                <w:sz w:val="24"/>
                <w:szCs w:val="24"/>
              </w:rPr>
              <w:tab/>
            </w:r>
            <w:r w:rsidR="00B41301" w:rsidRPr="00F47D22">
              <w:rPr>
                <w:rStyle w:val="Hyperlink"/>
              </w:rPr>
              <w:t>History of the Ag Water Quality Program</w:t>
            </w:r>
            <w:r w:rsidR="00B41301">
              <w:rPr>
                <w:webHidden/>
              </w:rPr>
              <w:tab/>
            </w:r>
            <w:r w:rsidR="00B41301">
              <w:rPr>
                <w:webHidden/>
              </w:rPr>
              <w:fldChar w:fldCharType="begin"/>
            </w:r>
            <w:r w:rsidR="00B41301">
              <w:rPr>
                <w:webHidden/>
              </w:rPr>
              <w:instrText xml:space="preserve"> PAGEREF _Toc494445273 \h </w:instrText>
            </w:r>
            <w:r w:rsidR="00B41301">
              <w:rPr>
                <w:webHidden/>
              </w:rPr>
            </w:r>
            <w:r w:rsidR="00B41301">
              <w:rPr>
                <w:webHidden/>
              </w:rPr>
              <w:fldChar w:fldCharType="separate"/>
            </w:r>
            <w:r w:rsidR="00B41301">
              <w:rPr>
                <w:webHidden/>
              </w:rPr>
              <w:t>3</w:t>
            </w:r>
            <w:r w:rsidR="00B41301">
              <w:rPr>
                <w:webHidden/>
              </w:rPr>
              <w:fldChar w:fldCharType="end"/>
            </w:r>
          </w:hyperlink>
        </w:p>
        <w:p w14:paraId="7F92373B" w14:textId="77777777" w:rsidR="00B41301" w:rsidRDefault="00212CAF">
          <w:pPr>
            <w:pStyle w:val="TOC2"/>
            <w:tabs>
              <w:tab w:val="left" w:pos="960"/>
              <w:tab w:val="right" w:leader="dot" w:pos="9350"/>
            </w:tabs>
            <w:rPr>
              <w:rFonts w:eastAsiaTheme="minorEastAsia" w:cstheme="minorBidi"/>
              <w:b w:val="0"/>
              <w:sz w:val="24"/>
              <w:szCs w:val="24"/>
            </w:rPr>
          </w:pPr>
          <w:hyperlink w:anchor="_Toc494445274" w:history="1">
            <w:r w:rsidR="00B41301" w:rsidRPr="00F47D22">
              <w:rPr>
                <w:rStyle w:val="Hyperlink"/>
              </w:rPr>
              <w:t>1.3</w:t>
            </w:r>
            <w:r w:rsidR="00B41301">
              <w:rPr>
                <w:rFonts w:eastAsiaTheme="minorEastAsia" w:cstheme="minorBidi"/>
                <w:b w:val="0"/>
                <w:sz w:val="24"/>
                <w:szCs w:val="24"/>
              </w:rPr>
              <w:tab/>
            </w:r>
            <w:r w:rsidR="00B41301" w:rsidRPr="00F47D22">
              <w:rPr>
                <w:rStyle w:val="Hyperlink"/>
              </w:rPr>
              <w:t>Roles and Responsibilities</w:t>
            </w:r>
            <w:r w:rsidR="00B41301">
              <w:rPr>
                <w:webHidden/>
              </w:rPr>
              <w:tab/>
            </w:r>
            <w:r w:rsidR="00B41301">
              <w:rPr>
                <w:webHidden/>
              </w:rPr>
              <w:fldChar w:fldCharType="begin"/>
            </w:r>
            <w:r w:rsidR="00B41301">
              <w:rPr>
                <w:webHidden/>
              </w:rPr>
              <w:instrText xml:space="preserve"> PAGEREF _Toc494445274 \h </w:instrText>
            </w:r>
            <w:r w:rsidR="00B41301">
              <w:rPr>
                <w:webHidden/>
              </w:rPr>
            </w:r>
            <w:r w:rsidR="00B41301">
              <w:rPr>
                <w:webHidden/>
              </w:rPr>
              <w:fldChar w:fldCharType="separate"/>
            </w:r>
            <w:r w:rsidR="00B41301">
              <w:rPr>
                <w:webHidden/>
              </w:rPr>
              <w:t>4</w:t>
            </w:r>
            <w:r w:rsidR="00B41301">
              <w:rPr>
                <w:webHidden/>
              </w:rPr>
              <w:fldChar w:fldCharType="end"/>
            </w:r>
          </w:hyperlink>
        </w:p>
        <w:p w14:paraId="275DD5DC" w14:textId="77777777" w:rsidR="00B41301" w:rsidRDefault="00212CAF">
          <w:pPr>
            <w:pStyle w:val="TOC3"/>
            <w:tabs>
              <w:tab w:val="left" w:pos="1200"/>
              <w:tab w:val="right" w:leader="dot" w:pos="9350"/>
            </w:tabs>
            <w:rPr>
              <w:rFonts w:eastAsiaTheme="minorEastAsia" w:cstheme="minorBidi"/>
              <w:sz w:val="24"/>
              <w:szCs w:val="24"/>
            </w:rPr>
          </w:pPr>
          <w:hyperlink w:anchor="_Toc494445275" w:history="1">
            <w:r w:rsidR="00B41301" w:rsidRPr="00F47D22">
              <w:rPr>
                <w:rStyle w:val="Hyperlink"/>
              </w:rPr>
              <w:t>1.3.1</w:t>
            </w:r>
            <w:r w:rsidR="00B41301">
              <w:rPr>
                <w:rFonts w:eastAsiaTheme="minorEastAsia" w:cstheme="minorBidi"/>
                <w:sz w:val="24"/>
                <w:szCs w:val="24"/>
              </w:rPr>
              <w:tab/>
            </w:r>
            <w:r w:rsidR="00B41301" w:rsidRPr="00F47D22">
              <w:rPr>
                <w:rStyle w:val="Hyperlink"/>
              </w:rPr>
              <w:t>Oregon Department of Agriculture</w:t>
            </w:r>
            <w:r w:rsidR="00B41301">
              <w:rPr>
                <w:webHidden/>
              </w:rPr>
              <w:tab/>
            </w:r>
            <w:r w:rsidR="00B41301">
              <w:rPr>
                <w:webHidden/>
              </w:rPr>
              <w:fldChar w:fldCharType="begin"/>
            </w:r>
            <w:r w:rsidR="00B41301">
              <w:rPr>
                <w:webHidden/>
              </w:rPr>
              <w:instrText xml:space="preserve"> PAGEREF _Toc494445275 \h </w:instrText>
            </w:r>
            <w:r w:rsidR="00B41301">
              <w:rPr>
                <w:webHidden/>
              </w:rPr>
            </w:r>
            <w:r w:rsidR="00B41301">
              <w:rPr>
                <w:webHidden/>
              </w:rPr>
              <w:fldChar w:fldCharType="separate"/>
            </w:r>
            <w:r w:rsidR="00B41301">
              <w:rPr>
                <w:webHidden/>
              </w:rPr>
              <w:t>4</w:t>
            </w:r>
            <w:r w:rsidR="00B41301">
              <w:rPr>
                <w:webHidden/>
              </w:rPr>
              <w:fldChar w:fldCharType="end"/>
            </w:r>
          </w:hyperlink>
        </w:p>
        <w:p w14:paraId="55E22379" w14:textId="77777777" w:rsidR="00B41301" w:rsidRDefault="00212CAF">
          <w:pPr>
            <w:pStyle w:val="TOC3"/>
            <w:tabs>
              <w:tab w:val="left" w:pos="1200"/>
              <w:tab w:val="right" w:leader="dot" w:pos="9350"/>
            </w:tabs>
            <w:rPr>
              <w:rFonts w:eastAsiaTheme="minorEastAsia" w:cstheme="minorBidi"/>
              <w:sz w:val="24"/>
              <w:szCs w:val="24"/>
            </w:rPr>
          </w:pPr>
          <w:hyperlink w:anchor="_Toc494445276" w:history="1">
            <w:r w:rsidR="00B41301" w:rsidRPr="00F47D22">
              <w:rPr>
                <w:rStyle w:val="Hyperlink"/>
              </w:rPr>
              <w:t>1.3.2</w:t>
            </w:r>
            <w:r w:rsidR="00B41301">
              <w:rPr>
                <w:rFonts w:eastAsiaTheme="minorEastAsia" w:cstheme="minorBidi"/>
                <w:sz w:val="24"/>
                <w:szCs w:val="24"/>
              </w:rPr>
              <w:tab/>
            </w:r>
            <w:r w:rsidR="00B41301" w:rsidRPr="00F47D22">
              <w:rPr>
                <w:rStyle w:val="Hyperlink"/>
              </w:rPr>
              <w:t>Local Management Agency</w:t>
            </w:r>
            <w:r w:rsidR="00B41301">
              <w:rPr>
                <w:webHidden/>
              </w:rPr>
              <w:tab/>
            </w:r>
            <w:r w:rsidR="00B41301">
              <w:rPr>
                <w:webHidden/>
              </w:rPr>
              <w:fldChar w:fldCharType="begin"/>
            </w:r>
            <w:r w:rsidR="00B41301">
              <w:rPr>
                <w:webHidden/>
              </w:rPr>
              <w:instrText xml:space="preserve"> PAGEREF _Toc494445276 \h </w:instrText>
            </w:r>
            <w:r w:rsidR="00B41301">
              <w:rPr>
                <w:webHidden/>
              </w:rPr>
            </w:r>
            <w:r w:rsidR="00B41301">
              <w:rPr>
                <w:webHidden/>
              </w:rPr>
              <w:fldChar w:fldCharType="separate"/>
            </w:r>
            <w:r w:rsidR="00B41301">
              <w:rPr>
                <w:webHidden/>
              </w:rPr>
              <w:t>7</w:t>
            </w:r>
            <w:r w:rsidR="00B41301">
              <w:rPr>
                <w:webHidden/>
              </w:rPr>
              <w:fldChar w:fldCharType="end"/>
            </w:r>
          </w:hyperlink>
        </w:p>
        <w:p w14:paraId="5F77CEE4" w14:textId="77777777" w:rsidR="00B41301" w:rsidRDefault="00212CAF">
          <w:pPr>
            <w:pStyle w:val="TOC3"/>
            <w:tabs>
              <w:tab w:val="left" w:pos="1200"/>
              <w:tab w:val="right" w:leader="dot" w:pos="9350"/>
            </w:tabs>
            <w:rPr>
              <w:rFonts w:eastAsiaTheme="minorEastAsia" w:cstheme="minorBidi"/>
              <w:sz w:val="24"/>
              <w:szCs w:val="24"/>
            </w:rPr>
          </w:pPr>
          <w:hyperlink w:anchor="_Toc494445277" w:history="1">
            <w:r w:rsidR="00B41301" w:rsidRPr="00F47D22">
              <w:rPr>
                <w:rStyle w:val="Hyperlink"/>
              </w:rPr>
              <w:t>1.3.3</w:t>
            </w:r>
            <w:r w:rsidR="00B41301">
              <w:rPr>
                <w:rFonts w:eastAsiaTheme="minorEastAsia" w:cstheme="minorBidi"/>
                <w:sz w:val="24"/>
                <w:szCs w:val="24"/>
              </w:rPr>
              <w:tab/>
            </w:r>
            <w:r w:rsidR="00B41301" w:rsidRPr="00F47D22">
              <w:rPr>
                <w:rStyle w:val="Hyperlink"/>
              </w:rPr>
              <w:t>Local Advisory Committee</w:t>
            </w:r>
            <w:r w:rsidR="00B41301">
              <w:rPr>
                <w:webHidden/>
              </w:rPr>
              <w:tab/>
            </w:r>
            <w:r w:rsidR="00B41301">
              <w:rPr>
                <w:webHidden/>
              </w:rPr>
              <w:fldChar w:fldCharType="begin"/>
            </w:r>
            <w:r w:rsidR="00B41301">
              <w:rPr>
                <w:webHidden/>
              </w:rPr>
              <w:instrText xml:space="preserve"> PAGEREF _Toc494445277 \h </w:instrText>
            </w:r>
            <w:r w:rsidR="00B41301">
              <w:rPr>
                <w:webHidden/>
              </w:rPr>
            </w:r>
            <w:r w:rsidR="00B41301">
              <w:rPr>
                <w:webHidden/>
              </w:rPr>
              <w:fldChar w:fldCharType="separate"/>
            </w:r>
            <w:r w:rsidR="00B41301">
              <w:rPr>
                <w:webHidden/>
              </w:rPr>
              <w:t>7</w:t>
            </w:r>
            <w:r w:rsidR="00B41301">
              <w:rPr>
                <w:webHidden/>
              </w:rPr>
              <w:fldChar w:fldCharType="end"/>
            </w:r>
          </w:hyperlink>
        </w:p>
        <w:p w14:paraId="1248FD4A" w14:textId="77777777" w:rsidR="00B41301" w:rsidRDefault="00212CAF">
          <w:pPr>
            <w:pStyle w:val="TOC3"/>
            <w:tabs>
              <w:tab w:val="left" w:pos="1200"/>
              <w:tab w:val="right" w:leader="dot" w:pos="9350"/>
            </w:tabs>
            <w:rPr>
              <w:rFonts w:eastAsiaTheme="minorEastAsia" w:cstheme="minorBidi"/>
              <w:sz w:val="24"/>
              <w:szCs w:val="24"/>
            </w:rPr>
          </w:pPr>
          <w:hyperlink w:anchor="_Toc494445278" w:history="1">
            <w:r w:rsidR="00B41301" w:rsidRPr="00F47D22">
              <w:rPr>
                <w:rStyle w:val="Hyperlink"/>
              </w:rPr>
              <w:t>1.3.4</w:t>
            </w:r>
            <w:r w:rsidR="00B41301">
              <w:rPr>
                <w:rFonts w:eastAsiaTheme="minorEastAsia" w:cstheme="minorBidi"/>
                <w:sz w:val="24"/>
                <w:szCs w:val="24"/>
              </w:rPr>
              <w:tab/>
            </w:r>
            <w:r w:rsidR="00B41301" w:rsidRPr="00F47D22">
              <w:rPr>
                <w:rStyle w:val="Hyperlink"/>
              </w:rPr>
              <w:t>Agricultural Landowners</w:t>
            </w:r>
            <w:r w:rsidR="00B41301">
              <w:rPr>
                <w:webHidden/>
              </w:rPr>
              <w:tab/>
            </w:r>
            <w:r w:rsidR="00B41301">
              <w:rPr>
                <w:webHidden/>
              </w:rPr>
              <w:fldChar w:fldCharType="begin"/>
            </w:r>
            <w:r w:rsidR="00B41301">
              <w:rPr>
                <w:webHidden/>
              </w:rPr>
              <w:instrText xml:space="preserve"> PAGEREF _Toc494445278 \h </w:instrText>
            </w:r>
            <w:r w:rsidR="00B41301">
              <w:rPr>
                <w:webHidden/>
              </w:rPr>
            </w:r>
            <w:r w:rsidR="00B41301">
              <w:rPr>
                <w:webHidden/>
              </w:rPr>
              <w:fldChar w:fldCharType="separate"/>
            </w:r>
            <w:r w:rsidR="00B41301">
              <w:rPr>
                <w:webHidden/>
              </w:rPr>
              <w:t>7</w:t>
            </w:r>
            <w:r w:rsidR="00B41301">
              <w:rPr>
                <w:webHidden/>
              </w:rPr>
              <w:fldChar w:fldCharType="end"/>
            </w:r>
          </w:hyperlink>
        </w:p>
        <w:p w14:paraId="1529A80C" w14:textId="77777777" w:rsidR="00B41301" w:rsidRDefault="00212CAF">
          <w:pPr>
            <w:pStyle w:val="TOC3"/>
            <w:tabs>
              <w:tab w:val="left" w:pos="1200"/>
              <w:tab w:val="right" w:leader="dot" w:pos="9350"/>
            </w:tabs>
            <w:rPr>
              <w:rFonts w:eastAsiaTheme="minorEastAsia" w:cstheme="minorBidi"/>
              <w:sz w:val="24"/>
              <w:szCs w:val="24"/>
            </w:rPr>
          </w:pPr>
          <w:hyperlink w:anchor="_Toc494445279" w:history="1">
            <w:r w:rsidR="00B41301" w:rsidRPr="00F47D22">
              <w:rPr>
                <w:rStyle w:val="Hyperlink"/>
              </w:rPr>
              <w:t>1.3.5</w:t>
            </w:r>
            <w:r w:rsidR="00B41301">
              <w:rPr>
                <w:rFonts w:eastAsiaTheme="minorEastAsia" w:cstheme="minorBidi"/>
                <w:sz w:val="24"/>
                <w:szCs w:val="24"/>
              </w:rPr>
              <w:tab/>
            </w:r>
            <w:r w:rsidR="00B41301" w:rsidRPr="00F47D22">
              <w:rPr>
                <w:rStyle w:val="Hyperlink"/>
              </w:rPr>
              <w:t>Public Participation</w:t>
            </w:r>
            <w:r w:rsidR="00B41301">
              <w:rPr>
                <w:webHidden/>
              </w:rPr>
              <w:tab/>
            </w:r>
            <w:r w:rsidR="00B41301">
              <w:rPr>
                <w:webHidden/>
              </w:rPr>
              <w:fldChar w:fldCharType="begin"/>
            </w:r>
            <w:r w:rsidR="00B41301">
              <w:rPr>
                <w:webHidden/>
              </w:rPr>
              <w:instrText xml:space="preserve"> PAGEREF _Toc494445279 \h </w:instrText>
            </w:r>
            <w:r w:rsidR="00B41301">
              <w:rPr>
                <w:webHidden/>
              </w:rPr>
            </w:r>
            <w:r w:rsidR="00B41301">
              <w:rPr>
                <w:webHidden/>
              </w:rPr>
              <w:fldChar w:fldCharType="separate"/>
            </w:r>
            <w:r w:rsidR="00B41301">
              <w:rPr>
                <w:webHidden/>
              </w:rPr>
              <w:t>8</w:t>
            </w:r>
            <w:r w:rsidR="00B41301">
              <w:rPr>
                <w:webHidden/>
              </w:rPr>
              <w:fldChar w:fldCharType="end"/>
            </w:r>
          </w:hyperlink>
        </w:p>
        <w:p w14:paraId="7A20959E" w14:textId="77777777" w:rsidR="00B41301" w:rsidRDefault="00212CAF">
          <w:pPr>
            <w:pStyle w:val="TOC2"/>
            <w:tabs>
              <w:tab w:val="left" w:pos="960"/>
              <w:tab w:val="right" w:leader="dot" w:pos="9350"/>
            </w:tabs>
            <w:rPr>
              <w:rFonts w:eastAsiaTheme="minorEastAsia" w:cstheme="minorBidi"/>
              <w:b w:val="0"/>
              <w:sz w:val="24"/>
              <w:szCs w:val="24"/>
            </w:rPr>
          </w:pPr>
          <w:hyperlink w:anchor="_Toc494445280" w:history="1">
            <w:r w:rsidR="00B41301" w:rsidRPr="00F47D22">
              <w:rPr>
                <w:rStyle w:val="Hyperlink"/>
              </w:rPr>
              <w:t>1.4</w:t>
            </w:r>
            <w:r w:rsidR="00B41301">
              <w:rPr>
                <w:rFonts w:eastAsiaTheme="minorEastAsia" w:cstheme="minorBidi"/>
                <w:b w:val="0"/>
                <w:sz w:val="24"/>
                <w:szCs w:val="24"/>
              </w:rPr>
              <w:tab/>
            </w:r>
            <w:r w:rsidR="00B41301" w:rsidRPr="00F47D22">
              <w:rPr>
                <w:rStyle w:val="Hyperlink"/>
              </w:rPr>
              <w:t>Agricultural Water Quality</w:t>
            </w:r>
            <w:r w:rsidR="00B41301">
              <w:rPr>
                <w:webHidden/>
              </w:rPr>
              <w:tab/>
            </w:r>
            <w:r w:rsidR="00B41301">
              <w:rPr>
                <w:webHidden/>
              </w:rPr>
              <w:fldChar w:fldCharType="begin"/>
            </w:r>
            <w:r w:rsidR="00B41301">
              <w:rPr>
                <w:webHidden/>
              </w:rPr>
              <w:instrText xml:space="preserve"> PAGEREF _Toc494445280 \h </w:instrText>
            </w:r>
            <w:r w:rsidR="00B41301">
              <w:rPr>
                <w:webHidden/>
              </w:rPr>
            </w:r>
            <w:r w:rsidR="00B41301">
              <w:rPr>
                <w:webHidden/>
              </w:rPr>
              <w:fldChar w:fldCharType="separate"/>
            </w:r>
            <w:r w:rsidR="00B41301">
              <w:rPr>
                <w:webHidden/>
              </w:rPr>
              <w:t>8</w:t>
            </w:r>
            <w:r w:rsidR="00B41301">
              <w:rPr>
                <w:webHidden/>
              </w:rPr>
              <w:fldChar w:fldCharType="end"/>
            </w:r>
          </w:hyperlink>
        </w:p>
        <w:p w14:paraId="4F18D69E" w14:textId="77777777" w:rsidR="00B41301" w:rsidRDefault="00212CAF">
          <w:pPr>
            <w:pStyle w:val="TOC3"/>
            <w:tabs>
              <w:tab w:val="left" w:pos="1200"/>
              <w:tab w:val="right" w:leader="dot" w:pos="9350"/>
            </w:tabs>
            <w:rPr>
              <w:rFonts w:eastAsiaTheme="minorEastAsia" w:cstheme="minorBidi"/>
              <w:sz w:val="24"/>
              <w:szCs w:val="24"/>
            </w:rPr>
          </w:pPr>
          <w:hyperlink w:anchor="_Toc494445281" w:history="1">
            <w:r w:rsidR="00B41301" w:rsidRPr="00F47D22">
              <w:rPr>
                <w:rStyle w:val="Hyperlink"/>
              </w:rPr>
              <w:t>1.4.1</w:t>
            </w:r>
            <w:r w:rsidR="00B41301">
              <w:rPr>
                <w:rFonts w:eastAsiaTheme="minorEastAsia" w:cstheme="minorBidi"/>
                <w:sz w:val="24"/>
                <w:szCs w:val="24"/>
              </w:rPr>
              <w:tab/>
            </w:r>
            <w:r w:rsidR="00B41301" w:rsidRPr="00F47D22">
              <w:rPr>
                <w:rStyle w:val="Hyperlink"/>
              </w:rPr>
              <w:t>Point and Nonpoint Sources of Water Pollution</w:t>
            </w:r>
            <w:r w:rsidR="00B41301">
              <w:rPr>
                <w:webHidden/>
              </w:rPr>
              <w:tab/>
            </w:r>
            <w:r w:rsidR="00B41301">
              <w:rPr>
                <w:webHidden/>
              </w:rPr>
              <w:fldChar w:fldCharType="begin"/>
            </w:r>
            <w:r w:rsidR="00B41301">
              <w:rPr>
                <w:webHidden/>
              </w:rPr>
              <w:instrText xml:space="preserve"> PAGEREF _Toc494445281 \h </w:instrText>
            </w:r>
            <w:r w:rsidR="00B41301">
              <w:rPr>
                <w:webHidden/>
              </w:rPr>
            </w:r>
            <w:r w:rsidR="00B41301">
              <w:rPr>
                <w:webHidden/>
              </w:rPr>
              <w:fldChar w:fldCharType="separate"/>
            </w:r>
            <w:r w:rsidR="00B41301">
              <w:rPr>
                <w:webHidden/>
              </w:rPr>
              <w:t>8</w:t>
            </w:r>
            <w:r w:rsidR="00B41301">
              <w:rPr>
                <w:webHidden/>
              </w:rPr>
              <w:fldChar w:fldCharType="end"/>
            </w:r>
          </w:hyperlink>
        </w:p>
        <w:p w14:paraId="06EE4DEF" w14:textId="77777777" w:rsidR="00B41301" w:rsidRDefault="00212CAF">
          <w:pPr>
            <w:pStyle w:val="TOC3"/>
            <w:tabs>
              <w:tab w:val="left" w:pos="1200"/>
              <w:tab w:val="right" w:leader="dot" w:pos="9350"/>
            </w:tabs>
            <w:rPr>
              <w:rFonts w:eastAsiaTheme="minorEastAsia" w:cstheme="minorBidi"/>
              <w:sz w:val="24"/>
              <w:szCs w:val="24"/>
            </w:rPr>
          </w:pPr>
          <w:hyperlink w:anchor="_Toc494445282" w:history="1">
            <w:r w:rsidR="00B41301" w:rsidRPr="00F47D22">
              <w:rPr>
                <w:rStyle w:val="Hyperlink"/>
              </w:rPr>
              <w:t>1.4.2</w:t>
            </w:r>
            <w:r w:rsidR="00B41301">
              <w:rPr>
                <w:rFonts w:eastAsiaTheme="minorEastAsia" w:cstheme="minorBidi"/>
                <w:sz w:val="24"/>
                <w:szCs w:val="24"/>
              </w:rPr>
              <w:tab/>
            </w:r>
            <w:r w:rsidR="00B41301" w:rsidRPr="00F47D22">
              <w:rPr>
                <w:rStyle w:val="Hyperlink"/>
              </w:rPr>
              <w:t>Beneficial Uses and Parameters of Concern</w:t>
            </w:r>
            <w:r w:rsidR="00B41301">
              <w:rPr>
                <w:webHidden/>
              </w:rPr>
              <w:tab/>
            </w:r>
            <w:r w:rsidR="00B41301">
              <w:rPr>
                <w:webHidden/>
              </w:rPr>
              <w:fldChar w:fldCharType="begin"/>
            </w:r>
            <w:r w:rsidR="00B41301">
              <w:rPr>
                <w:webHidden/>
              </w:rPr>
              <w:instrText xml:space="preserve"> PAGEREF _Toc494445282 \h </w:instrText>
            </w:r>
            <w:r w:rsidR="00B41301">
              <w:rPr>
                <w:webHidden/>
              </w:rPr>
            </w:r>
            <w:r w:rsidR="00B41301">
              <w:rPr>
                <w:webHidden/>
              </w:rPr>
              <w:fldChar w:fldCharType="separate"/>
            </w:r>
            <w:r w:rsidR="00B41301">
              <w:rPr>
                <w:webHidden/>
              </w:rPr>
              <w:t>8</w:t>
            </w:r>
            <w:r w:rsidR="00B41301">
              <w:rPr>
                <w:webHidden/>
              </w:rPr>
              <w:fldChar w:fldCharType="end"/>
            </w:r>
          </w:hyperlink>
        </w:p>
        <w:p w14:paraId="7F3077D4" w14:textId="77777777" w:rsidR="00B41301" w:rsidRDefault="00212CAF">
          <w:pPr>
            <w:pStyle w:val="TOC3"/>
            <w:tabs>
              <w:tab w:val="left" w:pos="1200"/>
              <w:tab w:val="right" w:leader="dot" w:pos="9350"/>
            </w:tabs>
            <w:rPr>
              <w:rFonts w:eastAsiaTheme="minorEastAsia" w:cstheme="minorBidi"/>
              <w:sz w:val="24"/>
              <w:szCs w:val="24"/>
            </w:rPr>
          </w:pPr>
          <w:hyperlink w:anchor="_Toc494445283" w:history="1">
            <w:r w:rsidR="00B41301" w:rsidRPr="00F47D22">
              <w:rPr>
                <w:rStyle w:val="Hyperlink"/>
              </w:rPr>
              <w:t>1.4.3</w:t>
            </w:r>
            <w:r w:rsidR="00B41301">
              <w:rPr>
                <w:rFonts w:eastAsiaTheme="minorEastAsia" w:cstheme="minorBidi"/>
                <w:sz w:val="24"/>
                <w:szCs w:val="24"/>
              </w:rPr>
              <w:tab/>
            </w:r>
            <w:r w:rsidR="00B41301" w:rsidRPr="00F47D22">
              <w:rPr>
                <w:rStyle w:val="Hyperlink"/>
              </w:rPr>
              <w:t>Impaired Water Bodies and Total Maximum Daily Loads</w:t>
            </w:r>
            <w:r w:rsidR="00B41301">
              <w:rPr>
                <w:webHidden/>
              </w:rPr>
              <w:tab/>
            </w:r>
            <w:r w:rsidR="00B41301">
              <w:rPr>
                <w:webHidden/>
              </w:rPr>
              <w:fldChar w:fldCharType="begin"/>
            </w:r>
            <w:r w:rsidR="00B41301">
              <w:rPr>
                <w:webHidden/>
              </w:rPr>
              <w:instrText xml:space="preserve"> PAGEREF _Toc494445283 \h </w:instrText>
            </w:r>
            <w:r w:rsidR="00B41301">
              <w:rPr>
                <w:webHidden/>
              </w:rPr>
            </w:r>
            <w:r w:rsidR="00B41301">
              <w:rPr>
                <w:webHidden/>
              </w:rPr>
              <w:fldChar w:fldCharType="separate"/>
            </w:r>
            <w:r w:rsidR="00B41301">
              <w:rPr>
                <w:webHidden/>
              </w:rPr>
              <w:t>9</w:t>
            </w:r>
            <w:r w:rsidR="00B41301">
              <w:rPr>
                <w:webHidden/>
              </w:rPr>
              <w:fldChar w:fldCharType="end"/>
            </w:r>
          </w:hyperlink>
        </w:p>
        <w:p w14:paraId="0171EE17" w14:textId="77777777" w:rsidR="00B41301" w:rsidRDefault="00212CAF">
          <w:pPr>
            <w:pStyle w:val="TOC3"/>
            <w:tabs>
              <w:tab w:val="left" w:pos="1200"/>
              <w:tab w:val="right" w:leader="dot" w:pos="9350"/>
            </w:tabs>
            <w:rPr>
              <w:rFonts w:eastAsiaTheme="minorEastAsia" w:cstheme="minorBidi"/>
              <w:sz w:val="24"/>
              <w:szCs w:val="24"/>
            </w:rPr>
          </w:pPr>
          <w:hyperlink w:anchor="_Toc494445284" w:history="1">
            <w:r w:rsidR="00B41301" w:rsidRPr="00F47D22">
              <w:rPr>
                <w:rStyle w:val="Hyperlink"/>
              </w:rPr>
              <w:t>1.4.4</w:t>
            </w:r>
            <w:r w:rsidR="00B41301">
              <w:rPr>
                <w:rFonts w:eastAsiaTheme="minorEastAsia" w:cstheme="minorBidi"/>
                <w:sz w:val="24"/>
                <w:szCs w:val="24"/>
              </w:rPr>
              <w:tab/>
            </w:r>
            <w:r w:rsidR="00B41301" w:rsidRPr="00F47D22">
              <w:rPr>
                <w:rStyle w:val="Hyperlink"/>
              </w:rPr>
              <w:t>Oregon Water Pollution Control Law – ORS 468B.025 and ORS 468B.050</w:t>
            </w:r>
            <w:r w:rsidR="00B41301">
              <w:rPr>
                <w:webHidden/>
              </w:rPr>
              <w:tab/>
            </w:r>
            <w:r w:rsidR="00B41301">
              <w:rPr>
                <w:webHidden/>
              </w:rPr>
              <w:fldChar w:fldCharType="begin"/>
            </w:r>
            <w:r w:rsidR="00B41301">
              <w:rPr>
                <w:webHidden/>
              </w:rPr>
              <w:instrText xml:space="preserve"> PAGEREF _Toc494445284 \h </w:instrText>
            </w:r>
            <w:r w:rsidR="00B41301">
              <w:rPr>
                <w:webHidden/>
              </w:rPr>
            </w:r>
            <w:r w:rsidR="00B41301">
              <w:rPr>
                <w:webHidden/>
              </w:rPr>
              <w:fldChar w:fldCharType="separate"/>
            </w:r>
            <w:r w:rsidR="00B41301">
              <w:rPr>
                <w:webHidden/>
              </w:rPr>
              <w:t>9</w:t>
            </w:r>
            <w:r w:rsidR="00B41301">
              <w:rPr>
                <w:webHidden/>
              </w:rPr>
              <w:fldChar w:fldCharType="end"/>
            </w:r>
          </w:hyperlink>
        </w:p>
        <w:p w14:paraId="0AC79564" w14:textId="77777777" w:rsidR="00B41301" w:rsidRDefault="00212CAF">
          <w:pPr>
            <w:pStyle w:val="TOC3"/>
            <w:tabs>
              <w:tab w:val="left" w:pos="1200"/>
              <w:tab w:val="right" w:leader="dot" w:pos="9350"/>
            </w:tabs>
            <w:rPr>
              <w:rFonts w:eastAsiaTheme="minorEastAsia" w:cstheme="minorBidi"/>
              <w:sz w:val="24"/>
              <w:szCs w:val="24"/>
            </w:rPr>
          </w:pPr>
          <w:hyperlink w:anchor="_Toc494445285" w:history="1">
            <w:r w:rsidR="00B41301" w:rsidRPr="00F47D22">
              <w:rPr>
                <w:rStyle w:val="Hyperlink"/>
              </w:rPr>
              <w:t>1.4.5</w:t>
            </w:r>
            <w:r w:rsidR="00B41301">
              <w:rPr>
                <w:rFonts w:eastAsiaTheme="minorEastAsia" w:cstheme="minorBidi"/>
                <w:sz w:val="24"/>
                <w:szCs w:val="24"/>
              </w:rPr>
              <w:tab/>
            </w:r>
            <w:r w:rsidR="00B41301" w:rsidRPr="00F47D22">
              <w:rPr>
                <w:rStyle w:val="Hyperlink"/>
              </w:rPr>
              <w:t>Streamside Vegetation and Agricultural Water Quality</w:t>
            </w:r>
            <w:r w:rsidR="00B41301">
              <w:rPr>
                <w:webHidden/>
              </w:rPr>
              <w:tab/>
            </w:r>
            <w:r w:rsidR="00B41301">
              <w:rPr>
                <w:webHidden/>
              </w:rPr>
              <w:fldChar w:fldCharType="begin"/>
            </w:r>
            <w:r w:rsidR="00B41301">
              <w:rPr>
                <w:webHidden/>
              </w:rPr>
              <w:instrText xml:space="preserve"> PAGEREF _Toc494445285 \h </w:instrText>
            </w:r>
            <w:r w:rsidR="00B41301">
              <w:rPr>
                <w:webHidden/>
              </w:rPr>
            </w:r>
            <w:r w:rsidR="00B41301">
              <w:rPr>
                <w:webHidden/>
              </w:rPr>
              <w:fldChar w:fldCharType="separate"/>
            </w:r>
            <w:r w:rsidR="00B41301">
              <w:rPr>
                <w:webHidden/>
              </w:rPr>
              <w:t>10</w:t>
            </w:r>
            <w:r w:rsidR="00B41301">
              <w:rPr>
                <w:webHidden/>
              </w:rPr>
              <w:fldChar w:fldCharType="end"/>
            </w:r>
          </w:hyperlink>
        </w:p>
        <w:p w14:paraId="25BAD72D" w14:textId="77777777" w:rsidR="00B41301" w:rsidRDefault="00212CAF">
          <w:pPr>
            <w:pStyle w:val="TOC2"/>
            <w:tabs>
              <w:tab w:val="left" w:pos="960"/>
              <w:tab w:val="right" w:leader="dot" w:pos="9350"/>
            </w:tabs>
            <w:rPr>
              <w:rFonts w:eastAsiaTheme="minorEastAsia" w:cstheme="minorBidi"/>
              <w:b w:val="0"/>
              <w:sz w:val="24"/>
              <w:szCs w:val="24"/>
            </w:rPr>
          </w:pPr>
          <w:hyperlink w:anchor="_Toc494445286" w:history="1">
            <w:r w:rsidR="00B41301" w:rsidRPr="00F47D22">
              <w:rPr>
                <w:rStyle w:val="Hyperlink"/>
              </w:rPr>
              <w:t>1.5</w:t>
            </w:r>
            <w:r w:rsidR="00B41301">
              <w:rPr>
                <w:rFonts w:eastAsiaTheme="minorEastAsia" w:cstheme="minorBidi"/>
                <w:b w:val="0"/>
                <w:sz w:val="24"/>
                <w:szCs w:val="24"/>
              </w:rPr>
              <w:tab/>
            </w:r>
            <w:r w:rsidR="00B41301" w:rsidRPr="00F47D22">
              <w:rPr>
                <w:rStyle w:val="Hyperlink"/>
              </w:rPr>
              <w:t>Other Water Quality Programs</w:t>
            </w:r>
            <w:r w:rsidR="00B41301">
              <w:rPr>
                <w:webHidden/>
              </w:rPr>
              <w:tab/>
            </w:r>
            <w:r w:rsidR="00B41301">
              <w:rPr>
                <w:webHidden/>
              </w:rPr>
              <w:fldChar w:fldCharType="begin"/>
            </w:r>
            <w:r w:rsidR="00B41301">
              <w:rPr>
                <w:webHidden/>
              </w:rPr>
              <w:instrText xml:space="preserve"> PAGEREF _Toc494445286 \h </w:instrText>
            </w:r>
            <w:r w:rsidR="00B41301">
              <w:rPr>
                <w:webHidden/>
              </w:rPr>
            </w:r>
            <w:r w:rsidR="00B41301">
              <w:rPr>
                <w:webHidden/>
              </w:rPr>
              <w:fldChar w:fldCharType="separate"/>
            </w:r>
            <w:r w:rsidR="00B41301">
              <w:rPr>
                <w:webHidden/>
              </w:rPr>
              <w:t>11</w:t>
            </w:r>
            <w:r w:rsidR="00B41301">
              <w:rPr>
                <w:webHidden/>
              </w:rPr>
              <w:fldChar w:fldCharType="end"/>
            </w:r>
          </w:hyperlink>
        </w:p>
        <w:p w14:paraId="0BDDA105" w14:textId="77777777" w:rsidR="00B41301" w:rsidRDefault="00212CAF">
          <w:pPr>
            <w:pStyle w:val="TOC3"/>
            <w:tabs>
              <w:tab w:val="left" w:pos="1200"/>
              <w:tab w:val="right" w:leader="dot" w:pos="9350"/>
            </w:tabs>
            <w:rPr>
              <w:rFonts w:eastAsiaTheme="minorEastAsia" w:cstheme="minorBidi"/>
              <w:sz w:val="24"/>
              <w:szCs w:val="24"/>
            </w:rPr>
          </w:pPr>
          <w:hyperlink w:anchor="_Toc494445287" w:history="1">
            <w:r w:rsidR="00B41301" w:rsidRPr="00F47D22">
              <w:rPr>
                <w:rStyle w:val="Hyperlink"/>
              </w:rPr>
              <w:t>1.5.1</w:t>
            </w:r>
            <w:r w:rsidR="00B41301">
              <w:rPr>
                <w:rFonts w:eastAsiaTheme="minorEastAsia" w:cstheme="minorBidi"/>
                <w:sz w:val="24"/>
                <w:szCs w:val="24"/>
              </w:rPr>
              <w:tab/>
            </w:r>
            <w:r w:rsidR="00B41301" w:rsidRPr="00F47D22">
              <w:rPr>
                <w:rStyle w:val="Hyperlink"/>
              </w:rPr>
              <w:t>Confined Animal Feeding Operation Program</w:t>
            </w:r>
            <w:r w:rsidR="00B41301">
              <w:rPr>
                <w:webHidden/>
              </w:rPr>
              <w:tab/>
            </w:r>
            <w:r w:rsidR="00B41301">
              <w:rPr>
                <w:webHidden/>
              </w:rPr>
              <w:fldChar w:fldCharType="begin"/>
            </w:r>
            <w:r w:rsidR="00B41301">
              <w:rPr>
                <w:webHidden/>
              </w:rPr>
              <w:instrText xml:space="preserve"> PAGEREF _Toc494445287 \h </w:instrText>
            </w:r>
            <w:r w:rsidR="00B41301">
              <w:rPr>
                <w:webHidden/>
              </w:rPr>
            </w:r>
            <w:r w:rsidR="00B41301">
              <w:rPr>
                <w:webHidden/>
              </w:rPr>
              <w:fldChar w:fldCharType="separate"/>
            </w:r>
            <w:r w:rsidR="00B41301">
              <w:rPr>
                <w:webHidden/>
              </w:rPr>
              <w:t>11</w:t>
            </w:r>
            <w:r w:rsidR="00B41301">
              <w:rPr>
                <w:webHidden/>
              </w:rPr>
              <w:fldChar w:fldCharType="end"/>
            </w:r>
          </w:hyperlink>
        </w:p>
        <w:p w14:paraId="5076F978" w14:textId="77777777" w:rsidR="00B41301" w:rsidRDefault="00212CAF">
          <w:pPr>
            <w:pStyle w:val="TOC3"/>
            <w:tabs>
              <w:tab w:val="left" w:pos="1200"/>
              <w:tab w:val="right" w:leader="dot" w:pos="9350"/>
            </w:tabs>
            <w:rPr>
              <w:rFonts w:eastAsiaTheme="minorEastAsia" w:cstheme="minorBidi"/>
              <w:sz w:val="24"/>
              <w:szCs w:val="24"/>
            </w:rPr>
          </w:pPr>
          <w:hyperlink w:anchor="_Toc494445288" w:history="1">
            <w:r w:rsidR="00B41301" w:rsidRPr="00F47D22">
              <w:rPr>
                <w:rStyle w:val="Hyperlink"/>
              </w:rPr>
              <w:t>1.5.2</w:t>
            </w:r>
            <w:r w:rsidR="00B41301">
              <w:rPr>
                <w:rFonts w:eastAsiaTheme="minorEastAsia" w:cstheme="minorBidi"/>
                <w:sz w:val="24"/>
                <w:szCs w:val="24"/>
              </w:rPr>
              <w:tab/>
            </w:r>
            <w:r w:rsidR="00B41301" w:rsidRPr="00F47D22">
              <w:rPr>
                <w:rStyle w:val="Hyperlink"/>
              </w:rPr>
              <w:t>Groundwater Management Areas</w:t>
            </w:r>
            <w:r w:rsidR="00B41301">
              <w:rPr>
                <w:webHidden/>
              </w:rPr>
              <w:tab/>
            </w:r>
            <w:r w:rsidR="00B41301">
              <w:rPr>
                <w:webHidden/>
              </w:rPr>
              <w:fldChar w:fldCharType="begin"/>
            </w:r>
            <w:r w:rsidR="00B41301">
              <w:rPr>
                <w:webHidden/>
              </w:rPr>
              <w:instrText xml:space="preserve"> PAGEREF _Toc494445288 \h </w:instrText>
            </w:r>
            <w:r w:rsidR="00B41301">
              <w:rPr>
                <w:webHidden/>
              </w:rPr>
            </w:r>
            <w:r w:rsidR="00B41301">
              <w:rPr>
                <w:webHidden/>
              </w:rPr>
              <w:fldChar w:fldCharType="separate"/>
            </w:r>
            <w:r w:rsidR="00B41301">
              <w:rPr>
                <w:webHidden/>
              </w:rPr>
              <w:t>12</w:t>
            </w:r>
            <w:r w:rsidR="00B41301">
              <w:rPr>
                <w:webHidden/>
              </w:rPr>
              <w:fldChar w:fldCharType="end"/>
            </w:r>
          </w:hyperlink>
        </w:p>
        <w:p w14:paraId="7F4D5F12" w14:textId="77777777" w:rsidR="00B41301" w:rsidRDefault="00212CAF">
          <w:pPr>
            <w:pStyle w:val="TOC3"/>
            <w:tabs>
              <w:tab w:val="left" w:pos="1200"/>
              <w:tab w:val="right" w:leader="dot" w:pos="9350"/>
            </w:tabs>
            <w:rPr>
              <w:rFonts w:eastAsiaTheme="minorEastAsia" w:cstheme="minorBidi"/>
              <w:sz w:val="24"/>
              <w:szCs w:val="24"/>
            </w:rPr>
          </w:pPr>
          <w:hyperlink w:anchor="_Toc494445289" w:history="1">
            <w:r w:rsidR="00B41301" w:rsidRPr="00F47D22">
              <w:rPr>
                <w:rStyle w:val="Hyperlink"/>
              </w:rPr>
              <w:t>1.5.3</w:t>
            </w:r>
            <w:r w:rsidR="00B41301">
              <w:rPr>
                <w:rFonts w:eastAsiaTheme="minorEastAsia" w:cstheme="minorBidi"/>
                <w:sz w:val="24"/>
                <w:szCs w:val="24"/>
              </w:rPr>
              <w:tab/>
            </w:r>
            <w:r w:rsidR="00B41301" w:rsidRPr="00F47D22">
              <w:rPr>
                <w:rStyle w:val="Hyperlink"/>
              </w:rPr>
              <w:t>The Oregon Plan for Salmon and Watersheds</w:t>
            </w:r>
            <w:r w:rsidR="00B41301">
              <w:rPr>
                <w:webHidden/>
              </w:rPr>
              <w:tab/>
            </w:r>
            <w:r w:rsidR="00B41301">
              <w:rPr>
                <w:webHidden/>
              </w:rPr>
              <w:fldChar w:fldCharType="begin"/>
            </w:r>
            <w:r w:rsidR="00B41301">
              <w:rPr>
                <w:webHidden/>
              </w:rPr>
              <w:instrText xml:space="preserve"> PAGEREF _Toc494445289 \h </w:instrText>
            </w:r>
            <w:r w:rsidR="00B41301">
              <w:rPr>
                <w:webHidden/>
              </w:rPr>
            </w:r>
            <w:r w:rsidR="00B41301">
              <w:rPr>
                <w:webHidden/>
              </w:rPr>
              <w:fldChar w:fldCharType="separate"/>
            </w:r>
            <w:r w:rsidR="00B41301">
              <w:rPr>
                <w:webHidden/>
              </w:rPr>
              <w:t>12</w:t>
            </w:r>
            <w:r w:rsidR="00B41301">
              <w:rPr>
                <w:webHidden/>
              </w:rPr>
              <w:fldChar w:fldCharType="end"/>
            </w:r>
          </w:hyperlink>
        </w:p>
        <w:p w14:paraId="56454267" w14:textId="77777777" w:rsidR="00B41301" w:rsidRDefault="00212CAF">
          <w:pPr>
            <w:pStyle w:val="TOC3"/>
            <w:tabs>
              <w:tab w:val="left" w:pos="1200"/>
              <w:tab w:val="right" w:leader="dot" w:pos="9350"/>
            </w:tabs>
            <w:rPr>
              <w:rFonts w:eastAsiaTheme="minorEastAsia" w:cstheme="minorBidi"/>
              <w:sz w:val="24"/>
              <w:szCs w:val="24"/>
            </w:rPr>
          </w:pPr>
          <w:hyperlink w:anchor="_Toc494445290" w:history="1">
            <w:r w:rsidR="00B41301" w:rsidRPr="00F47D22">
              <w:rPr>
                <w:rStyle w:val="Hyperlink"/>
              </w:rPr>
              <w:t>1.5.4</w:t>
            </w:r>
            <w:r w:rsidR="00B41301">
              <w:rPr>
                <w:rFonts w:eastAsiaTheme="minorEastAsia" w:cstheme="minorBidi"/>
                <w:sz w:val="24"/>
                <w:szCs w:val="24"/>
              </w:rPr>
              <w:tab/>
            </w:r>
            <w:r w:rsidR="00B41301" w:rsidRPr="00F47D22">
              <w:rPr>
                <w:rStyle w:val="Hyperlink"/>
              </w:rPr>
              <w:t>Pesticide Management and Stewardship</w:t>
            </w:r>
            <w:r w:rsidR="00B41301">
              <w:rPr>
                <w:webHidden/>
              </w:rPr>
              <w:tab/>
            </w:r>
            <w:r w:rsidR="00B41301">
              <w:rPr>
                <w:webHidden/>
              </w:rPr>
              <w:fldChar w:fldCharType="begin"/>
            </w:r>
            <w:r w:rsidR="00B41301">
              <w:rPr>
                <w:webHidden/>
              </w:rPr>
              <w:instrText xml:space="preserve"> PAGEREF _Toc494445290 \h </w:instrText>
            </w:r>
            <w:r w:rsidR="00B41301">
              <w:rPr>
                <w:webHidden/>
              </w:rPr>
            </w:r>
            <w:r w:rsidR="00B41301">
              <w:rPr>
                <w:webHidden/>
              </w:rPr>
              <w:fldChar w:fldCharType="separate"/>
            </w:r>
            <w:r w:rsidR="00B41301">
              <w:rPr>
                <w:webHidden/>
              </w:rPr>
              <w:t>12</w:t>
            </w:r>
            <w:r w:rsidR="00B41301">
              <w:rPr>
                <w:webHidden/>
              </w:rPr>
              <w:fldChar w:fldCharType="end"/>
            </w:r>
          </w:hyperlink>
        </w:p>
        <w:p w14:paraId="3A1155D7" w14:textId="77777777" w:rsidR="00B41301" w:rsidRDefault="00212CAF">
          <w:pPr>
            <w:pStyle w:val="TOC3"/>
            <w:tabs>
              <w:tab w:val="left" w:pos="1200"/>
              <w:tab w:val="right" w:leader="dot" w:pos="9350"/>
            </w:tabs>
            <w:rPr>
              <w:rFonts w:eastAsiaTheme="minorEastAsia" w:cstheme="minorBidi"/>
              <w:sz w:val="24"/>
              <w:szCs w:val="24"/>
            </w:rPr>
          </w:pPr>
          <w:hyperlink w:anchor="_Toc494445291" w:history="1">
            <w:r w:rsidR="00B41301" w:rsidRPr="00F47D22">
              <w:rPr>
                <w:rStyle w:val="Hyperlink"/>
              </w:rPr>
              <w:t>1.5.5</w:t>
            </w:r>
            <w:r w:rsidR="00B41301">
              <w:rPr>
                <w:rFonts w:eastAsiaTheme="minorEastAsia" w:cstheme="minorBidi"/>
                <w:sz w:val="24"/>
                <w:szCs w:val="24"/>
              </w:rPr>
              <w:tab/>
            </w:r>
            <w:r w:rsidR="00B41301" w:rsidRPr="00F47D22">
              <w:rPr>
                <w:rStyle w:val="Hyperlink"/>
              </w:rPr>
              <w:t>Drinking Water Source Protection</w:t>
            </w:r>
            <w:r w:rsidR="00B41301">
              <w:rPr>
                <w:webHidden/>
              </w:rPr>
              <w:tab/>
            </w:r>
            <w:r w:rsidR="00B41301">
              <w:rPr>
                <w:webHidden/>
              </w:rPr>
              <w:fldChar w:fldCharType="begin"/>
            </w:r>
            <w:r w:rsidR="00B41301">
              <w:rPr>
                <w:webHidden/>
              </w:rPr>
              <w:instrText xml:space="preserve"> PAGEREF _Toc494445291 \h </w:instrText>
            </w:r>
            <w:r w:rsidR="00B41301">
              <w:rPr>
                <w:webHidden/>
              </w:rPr>
            </w:r>
            <w:r w:rsidR="00B41301">
              <w:rPr>
                <w:webHidden/>
              </w:rPr>
              <w:fldChar w:fldCharType="separate"/>
            </w:r>
            <w:r w:rsidR="00B41301">
              <w:rPr>
                <w:webHidden/>
              </w:rPr>
              <w:t>13</w:t>
            </w:r>
            <w:r w:rsidR="00B41301">
              <w:rPr>
                <w:webHidden/>
              </w:rPr>
              <w:fldChar w:fldCharType="end"/>
            </w:r>
          </w:hyperlink>
        </w:p>
        <w:p w14:paraId="4616EC93" w14:textId="77777777" w:rsidR="00B41301" w:rsidRDefault="00212CAF">
          <w:pPr>
            <w:pStyle w:val="TOC3"/>
            <w:tabs>
              <w:tab w:val="left" w:pos="1200"/>
              <w:tab w:val="right" w:leader="dot" w:pos="9350"/>
            </w:tabs>
            <w:rPr>
              <w:rFonts w:eastAsiaTheme="minorEastAsia" w:cstheme="minorBidi"/>
              <w:sz w:val="24"/>
              <w:szCs w:val="24"/>
            </w:rPr>
          </w:pPr>
          <w:hyperlink w:anchor="_Toc494445292" w:history="1">
            <w:r w:rsidR="00B41301" w:rsidRPr="00F47D22">
              <w:rPr>
                <w:rStyle w:val="Hyperlink"/>
              </w:rPr>
              <w:t>1.5.6</w:t>
            </w:r>
            <w:r w:rsidR="00B41301">
              <w:rPr>
                <w:rFonts w:eastAsiaTheme="minorEastAsia" w:cstheme="minorBidi"/>
                <w:sz w:val="24"/>
                <w:szCs w:val="24"/>
              </w:rPr>
              <w:tab/>
            </w:r>
            <w:r w:rsidR="00B41301" w:rsidRPr="00F47D22">
              <w:rPr>
                <w:rStyle w:val="Hyperlink"/>
              </w:rPr>
              <w:t>Oregon’s Coastal Management Program and the Coastal Zone Management Act Reauthorization Amendments of 1990 (Only include if applicable)</w:t>
            </w:r>
            <w:r w:rsidR="00B41301">
              <w:rPr>
                <w:webHidden/>
              </w:rPr>
              <w:tab/>
            </w:r>
            <w:r w:rsidR="00B41301">
              <w:rPr>
                <w:webHidden/>
              </w:rPr>
              <w:fldChar w:fldCharType="begin"/>
            </w:r>
            <w:r w:rsidR="00B41301">
              <w:rPr>
                <w:webHidden/>
              </w:rPr>
              <w:instrText xml:space="preserve"> PAGEREF _Toc494445292 \h </w:instrText>
            </w:r>
            <w:r w:rsidR="00B41301">
              <w:rPr>
                <w:webHidden/>
              </w:rPr>
            </w:r>
            <w:r w:rsidR="00B41301">
              <w:rPr>
                <w:webHidden/>
              </w:rPr>
              <w:fldChar w:fldCharType="separate"/>
            </w:r>
            <w:r w:rsidR="00B41301">
              <w:rPr>
                <w:webHidden/>
              </w:rPr>
              <w:t>13</w:t>
            </w:r>
            <w:r w:rsidR="00B41301">
              <w:rPr>
                <w:webHidden/>
              </w:rPr>
              <w:fldChar w:fldCharType="end"/>
            </w:r>
          </w:hyperlink>
        </w:p>
        <w:p w14:paraId="787EAA93" w14:textId="77777777" w:rsidR="00B41301" w:rsidRDefault="00212CAF">
          <w:pPr>
            <w:pStyle w:val="TOC2"/>
            <w:tabs>
              <w:tab w:val="left" w:pos="960"/>
              <w:tab w:val="right" w:leader="dot" w:pos="9350"/>
            </w:tabs>
            <w:rPr>
              <w:rFonts w:eastAsiaTheme="minorEastAsia" w:cstheme="minorBidi"/>
              <w:b w:val="0"/>
              <w:sz w:val="24"/>
              <w:szCs w:val="24"/>
            </w:rPr>
          </w:pPr>
          <w:hyperlink w:anchor="_Toc494445293" w:history="1">
            <w:r w:rsidR="00B41301" w:rsidRPr="00F47D22">
              <w:rPr>
                <w:rStyle w:val="Hyperlink"/>
              </w:rPr>
              <w:t>1.6</w:t>
            </w:r>
            <w:r w:rsidR="00B41301">
              <w:rPr>
                <w:rFonts w:eastAsiaTheme="minorEastAsia" w:cstheme="minorBidi"/>
                <w:b w:val="0"/>
                <w:sz w:val="24"/>
                <w:szCs w:val="24"/>
              </w:rPr>
              <w:tab/>
            </w:r>
            <w:r w:rsidR="00B41301" w:rsidRPr="00F47D22">
              <w:rPr>
                <w:rStyle w:val="Hyperlink"/>
              </w:rPr>
              <w:t>Partner Agencies and Organizations</w:t>
            </w:r>
            <w:r w:rsidR="00B41301">
              <w:rPr>
                <w:webHidden/>
              </w:rPr>
              <w:tab/>
            </w:r>
            <w:r w:rsidR="00B41301">
              <w:rPr>
                <w:webHidden/>
              </w:rPr>
              <w:fldChar w:fldCharType="begin"/>
            </w:r>
            <w:r w:rsidR="00B41301">
              <w:rPr>
                <w:webHidden/>
              </w:rPr>
              <w:instrText xml:space="preserve"> PAGEREF _Toc494445293 \h </w:instrText>
            </w:r>
            <w:r w:rsidR="00B41301">
              <w:rPr>
                <w:webHidden/>
              </w:rPr>
            </w:r>
            <w:r w:rsidR="00B41301">
              <w:rPr>
                <w:webHidden/>
              </w:rPr>
              <w:fldChar w:fldCharType="separate"/>
            </w:r>
            <w:r w:rsidR="00B41301">
              <w:rPr>
                <w:webHidden/>
              </w:rPr>
              <w:t>14</w:t>
            </w:r>
            <w:r w:rsidR="00B41301">
              <w:rPr>
                <w:webHidden/>
              </w:rPr>
              <w:fldChar w:fldCharType="end"/>
            </w:r>
          </w:hyperlink>
        </w:p>
        <w:p w14:paraId="2E62CE2D" w14:textId="77777777" w:rsidR="00B41301" w:rsidRDefault="00212CAF">
          <w:pPr>
            <w:pStyle w:val="TOC3"/>
            <w:tabs>
              <w:tab w:val="left" w:pos="1200"/>
              <w:tab w:val="right" w:leader="dot" w:pos="9350"/>
            </w:tabs>
            <w:rPr>
              <w:rFonts w:eastAsiaTheme="minorEastAsia" w:cstheme="minorBidi"/>
              <w:sz w:val="24"/>
              <w:szCs w:val="24"/>
            </w:rPr>
          </w:pPr>
          <w:hyperlink w:anchor="_Toc494445294" w:history="1">
            <w:r w:rsidR="00B41301" w:rsidRPr="00F47D22">
              <w:rPr>
                <w:rStyle w:val="Hyperlink"/>
              </w:rPr>
              <w:t>1.6.1</w:t>
            </w:r>
            <w:r w:rsidR="00B41301">
              <w:rPr>
                <w:rFonts w:eastAsiaTheme="minorEastAsia" w:cstheme="minorBidi"/>
                <w:sz w:val="24"/>
                <w:szCs w:val="24"/>
              </w:rPr>
              <w:tab/>
            </w:r>
            <w:r w:rsidR="00B41301" w:rsidRPr="00F47D22">
              <w:rPr>
                <w:rStyle w:val="Hyperlink"/>
              </w:rPr>
              <w:t>Oregon Department of Environmental Quality</w:t>
            </w:r>
            <w:r w:rsidR="00B41301">
              <w:rPr>
                <w:webHidden/>
              </w:rPr>
              <w:tab/>
            </w:r>
            <w:r w:rsidR="00B41301">
              <w:rPr>
                <w:webHidden/>
              </w:rPr>
              <w:fldChar w:fldCharType="begin"/>
            </w:r>
            <w:r w:rsidR="00B41301">
              <w:rPr>
                <w:webHidden/>
              </w:rPr>
              <w:instrText xml:space="preserve"> PAGEREF _Toc494445294 \h </w:instrText>
            </w:r>
            <w:r w:rsidR="00B41301">
              <w:rPr>
                <w:webHidden/>
              </w:rPr>
            </w:r>
            <w:r w:rsidR="00B41301">
              <w:rPr>
                <w:webHidden/>
              </w:rPr>
              <w:fldChar w:fldCharType="separate"/>
            </w:r>
            <w:r w:rsidR="00B41301">
              <w:rPr>
                <w:webHidden/>
              </w:rPr>
              <w:t>14</w:t>
            </w:r>
            <w:r w:rsidR="00B41301">
              <w:rPr>
                <w:webHidden/>
              </w:rPr>
              <w:fldChar w:fldCharType="end"/>
            </w:r>
          </w:hyperlink>
        </w:p>
        <w:p w14:paraId="1F8C6918" w14:textId="77777777" w:rsidR="00B41301" w:rsidRDefault="00212CAF">
          <w:pPr>
            <w:pStyle w:val="TOC3"/>
            <w:tabs>
              <w:tab w:val="left" w:pos="1200"/>
              <w:tab w:val="right" w:leader="dot" w:pos="9350"/>
            </w:tabs>
            <w:rPr>
              <w:rFonts w:eastAsiaTheme="minorEastAsia" w:cstheme="minorBidi"/>
              <w:sz w:val="24"/>
              <w:szCs w:val="24"/>
            </w:rPr>
          </w:pPr>
          <w:hyperlink w:anchor="_Toc494445295" w:history="1">
            <w:r w:rsidR="00B41301" w:rsidRPr="00F47D22">
              <w:rPr>
                <w:rStyle w:val="Hyperlink"/>
              </w:rPr>
              <w:t>1.6.2</w:t>
            </w:r>
            <w:r w:rsidR="00B41301">
              <w:rPr>
                <w:rFonts w:eastAsiaTheme="minorEastAsia" w:cstheme="minorBidi"/>
                <w:sz w:val="24"/>
                <w:szCs w:val="24"/>
              </w:rPr>
              <w:tab/>
            </w:r>
            <w:r w:rsidR="00B41301" w:rsidRPr="00F47D22">
              <w:rPr>
                <w:rStyle w:val="Hyperlink"/>
              </w:rPr>
              <w:t>Other Partners</w:t>
            </w:r>
            <w:r w:rsidR="00B41301">
              <w:rPr>
                <w:webHidden/>
              </w:rPr>
              <w:tab/>
            </w:r>
            <w:r w:rsidR="00B41301">
              <w:rPr>
                <w:webHidden/>
              </w:rPr>
              <w:fldChar w:fldCharType="begin"/>
            </w:r>
            <w:r w:rsidR="00B41301">
              <w:rPr>
                <w:webHidden/>
              </w:rPr>
              <w:instrText xml:space="preserve"> PAGEREF _Toc494445295 \h </w:instrText>
            </w:r>
            <w:r w:rsidR="00B41301">
              <w:rPr>
                <w:webHidden/>
              </w:rPr>
            </w:r>
            <w:r w:rsidR="00B41301">
              <w:rPr>
                <w:webHidden/>
              </w:rPr>
              <w:fldChar w:fldCharType="separate"/>
            </w:r>
            <w:r w:rsidR="00B41301">
              <w:rPr>
                <w:webHidden/>
              </w:rPr>
              <w:t>14</w:t>
            </w:r>
            <w:r w:rsidR="00B41301">
              <w:rPr>
                <w:webHidden/>
              </w:rPr>
              <w:fldChar w:fldCharType="end"/>
            </w:r>
          </w:hyperlink>
        </w:p>
        <w:p w14:paraId="68A881E7" w14:textId="77777777" w:rsidR="00B41301" w:rsidRDefault="00212CAF">
          <w:pPr>
            <w:pStyle w:val="TOC2"/>
            <w:tabs>
              <w:tab w:val="left" w:pos="960"/>
              <w:tab w:val="right" w:leader="dot" w:pos="9350"/>
            </w:tabs>
            <w:rPr>
              <w:rFonts w:eastAsiaTheme="minorEastAsia" w:cstheme="minorBidi"/>
              <w:b w:val="0"/>
              <w:sz w:val="24"/>
              <w:szCs w:val="24"/>
            </w:rPr>
          </w:pPr>
          <w:hyperlink w:anchor="_Toc494445296" w:history="1">
            <w:r w:rsidR="00B41301" w:rsidRPr="00F47D22">
              <w:rPr>
                <w:rStyle w:val="Hyperlink"/>
              </w:rPr>
              <w:t>1.7</w:t>
            </w:r>
            <w:r w:rsidR="00B41301">
              <w:rPr>
                <w:rFonts w:eastAsiaTheme="minorEastAsia" w:cstheme="minorBidi"/>
                <w:b w:val="0"/>
                <w:sz w:val="24"/>
                <w:szCs w:val="24"/>
              </w:rPr>
              <w:tab/>
            </w:r>
            <w:r w:rsidR="00B41301" w:rsidRPr="00F47D22">
              <w:rPr>
                <w:rStyle w:val="Hyperlink"/>
              </w:rPr>
              <w:t>Measuring Progress</w:t>
            </w:r>
            <w:r w:rsidR="00B41301">
              <w:rPr>
                <w:webHidden/>
              </w:rPr>
              <w:tab/>
            </w:r>
            <w:r w:rsidR="00B41301">
              <w:rPr>
                <w:webHidden/>
              </w:rPr>
              <w:fldChar w:fldCharType="begin"/>
            </w:r>
            <w:r w:rsidR="00B41301">
              <w:rPr>
                <w:webHidden/>
              </w:rPr>
              <w:instrText xml:space="preserve"> PAGEREF _Toc494445296 \h </w:instrText>
            </w:r>
            <w:r w:rsidR="00B41301">
              <w:rPr>
                <w:webHidden/>
              </w:rPr>
            </w:r>
            <w:r w:rsidR="00B41301">
              <w:rPr>
                <w:webHidden/>
              </w:rPr>
              <w:fldChar w:fldCharType="separate"/>
            </w:r>
            <w:r w:rsidR="00B41301">
              <w:rPr>
                <w:webHidden/>
              </w:rPr>
              <w:t>14</w:t>
            </w:r>
            <w:r w:rsidR="00B41301">
              <w:rPr>
                <w:webHidden/>
              </w:rPr>
              <w:fldChar w:fldCharType="end"/>
            </w:r>
          </w:hyperlink>
        </w:p>
        <w:p w14:paraId="238C6000" w14:textId="77777777" w:rsidR="00B41301" w:rsidRDefault="00212CAF">
          <w:pPr>
            <w:pStyle w:val="TOC3"/>
            <w:tabs>
              <w:tab w:val="left" w:pos="1440"/>
              <w:tab w:val="right" w:leader="dot" w:pos="9350"/>
            </w:tabs>
            <w:rPr>
              <w:rFonts w:eastAsiaTheme="minorEastAsia" w:cstheme="minorBidi"/>
              <w:sz w:val="24"/>
              <w:szCs w:val="24"/>
            </w:rPr>
          </w:pPr>
          <w:hyperlink w:anchor="_Toc494445297" w:history="1">
            <w:r w:rsidR="00B41301" w:rsidRPr="00F47D22">
              <w:rPr>
                <w:rStyle w:val="Hyperlink"/>
              </w:rPr>
              <w:t xml:space="preserve">1.7.1 </w:t>
            </w:r>
            <w:r w:rsidR="00B41301">
              <w:rPr>
                <w:rFonts w:eastAsiaTheme="minorEastAsia" w:cstheme="minorBidi"/>
                <w:sz w:val="24"/>
                <w:szCs w:val="24"/>
              </w:rPr>
              <w:tab/>
            </w:r>
            <w:r w:rsidR="00B41301" w:rsidRPr="00F47D22">
              <w:rPr>
                <w:rStyle w:val="Hyperlink"/>
              </w:rPr>
              <w:t>Measurable Objectives</w:t>
            </w:r>
            <w:r w:rsidR="00B41301">
              <w:rPr>
                <w:webHidden/>
              </w:rPr>
              <w:tab/>
            </w:r>
            <w:r w:rsidR="00B41301">
              <w:rPr>
                <w:webHidden/>
              </w:rPr>
              <w:fldChar w:fldCharType="begin"/>
            </w:r>
            <w:r w:rsidR="00B41301">
              <w:rPr>
                <w:webHidden/>
              </w:rPr>
              <w:instrText xml:space="preserve"> PAGEREF _Toc494445297 \h </w:instrText>
            </w:r>
            <w:r w:rsidR="00B41301">
              <w:rPr>
                <w:webHidden/>
              </w:rPr>
            </w:r>
            <w:r w:rsidR="00B41301">
              <w:rPr>
                <w:webHidden/>
              </w:rPr>
              <w:fldChar w:fldCharType="separate"/>
            </w:r>
            <w:r w:rsidR="00B41301">
              <w:rPr>
                <w:webHidden/>
              </w:rPr>
              <w:t>15</w:t>
            </w:r>
            <w:r w:rsidR="00B41301">
              <w:rPr>
                <w:webHidden/>
              </w:rPr>
              <w:fldChar w:fldCharType="end"/>
            </w:r>
          </w:hyperlink>
        </w:p>
        <w:p w14:paraId="5B4B94C0" w14:textId="77777777" w:rsidR="00B41301" w:rsidRDefault="00212CAF">
          <w:pPr>
            <w:pStyle w:val="TOC3"/>
            <w:tabs>
              <w:tab w:val="left" w:pos="1200"/>
              <w:tab w:val="right" w:leader="dot" w:pos="9350"/>
            </w:tabs>
            <w:rPr>
              <w:rFonts w:eastAsiaTheme="minorEastAsia" w:cstheme="minorBidi"/>
              <w:sz w:val="24"/>
              <w:szCs w:val="24"/>
            </w:rPr>
          </w:pPr>
          <w:hyperlink w:anchor="_Toc494445298" w:history="1">
            <w:r w:rsidR="00B41301" w:rsidRPr="00F47D22">
              <w:rPr>
                <w:rStyle w:val="Hyperlink"/>
              </w:rPr>
              <w:t>1.7.2</w:t>
            </w:r>
            <w:r w:rsidR="00B41301">
              <w:rPr>
                <w:rFonts w:eastAsiaTheme="minorEastAsia" w:cstheme="minorBidi"/>
                <w:sz w:val="24"/>
                <w:szCs w:val="24"/>
              </w:rPr>
              <w:tab/>
            </w:r>
            <w:r w:rsidR="00B41301" w:rsidRPr="00F47D22">
              <w:rPr>
                <w:rStyle w:val="Hyperlink"/>
              </w:rPr>
              <w:t>Land Conditions and Water Quality</w:t>
            </w:r>
            <w:r w:rsidR="00B41301">
              <w:rPr>
                <w:webHidden/>
              </w:rPr>
              <w:tab/>
            </w:r>
            <w:r w:rsidR="00B41301">
              <w:rPr>
                <w:webHidden/>
              </w:rPr>
              <w:fldChar w:fldCharType="begin"/>
            </w:r>
            <w:r w:rsidR="00B41301">
              <w:rPr>
                <w:webHidden/>
              </w:rPr>
              <w:instrText xml:space="preserve"> PAGEREF _Toc494445298 \h </w:instrText>
            </w:r>
            <w:r w:rsidR="00B41301">
              <w:rPr>
                <w:webHidden/>
              </w:rPr>
            </w:r>
            <w:r w:rsidR="00B41301">
              <w:rPr>
                <w:webHidden/>
              </w:rPr>
              <w:fldChar w:fldCharType="separate"/>
            </w:r>
            <w:r w:rsidR="00B41301">
              <w:rPr>
                <w:webHidden/>
              </w:rPr>
              <w:t>15</w:t>
            </w:r>
            <w:r w:rsidR="00B41301">
              <w:rPr>
                <w:webHidden/>
              </w:rPr>
              <w:fldChar w:fldCharType="end"/>
            </w:r>
          </w:hyperlink>
        </w:p>
        <w:p w14:paraId="7D965ECA" w14:textId="77777777" w:rsidR="00B41301" w:rsidRDefault="00212CAF">
          <w:pPr>
            <w:pStyle w:val="TOC3"/>
            <w:tabs>
              <w:tab w:val="left" w:pos="1200"/>
              <w:tab w:val="right" w:leader="dot" w:pos="9350"/>
            </w:tabs>
            <w:rPr>
              <w:rFonts w:eastAsiaTheme="minorEastAsia" w:cstheme="minorBidi"/>
              <w:sz w:val="24"/>
              <w:szCs w:val="24"/>
            </w:rPr>
          </w:pPr>
          <w:hyperlink w:anchor="_Toc494445299" w:history="1">
            <w:r w:rsidR="00B41301" w:rsidRPr="00F47D22">
              <w:rPr>
                <w:rStyle w:val="Hyperlink"/>
              </w:rPr>
              <w:t>1.7.3</w:t>
            </w:r>
            <w:r w:rsidR="00B41301">
              <w:rPr>
                <w:rFonts w:eastAsiaTheme="minorEastAsia" w:cstheme="minorBidi"/>
                <w:sz w:val="24"/>
                <w:szCs w:val="24"/>
              </w:rPr>
              <w:tab/>
            </w:r>
            <w:r w:rsidR="00B41301" w:rsidRPr="00F47D22">
              <w:rPr>
                <w:rStyle w:val="Hyperlink"/>
              </w:rPr>
              <w:t>Focused Implementation in Small Geographic Areas</w:t>
            </w:r>
            <w:r w:rsidR="00B41301">
              <w:rPr>
                <w:webHidden/>
              </w:rPr>
              <w:tab/>
            </w:r>
            <w:r w:rsidR="00B41301">
              <w:rPr>
                <w:webHidden/>
              </w:rPr>
              <w:fldChar w:fldCharType="begin"/>
            </w:r>
            <w:r w:rsidR="00B41301">
              <w:rPr>
                <w:webHidden/>
              </w:rPr>
              <w:instrText xml:space="preserve"> PAGEREF _Toc494445299 \h </w:instrText>
            </w:r>
            <w:r w:rsidR="00B41301">
              <w:rPr>
                <w:webHidden/>
              </w:rPr>
            </w:r>
            <w:r w:rsidR="00B41301">
              <w:rPr>
                <w:webHidden/>
              </w:rPr>
              <w:fldChar w:fldCharType="separate"/>
            </w:r>
            <w:r w:rsidR="00B41301">
              <w:rPr>
                <w:webHidden/>
              </w:rPr>
              <w:t>16</w:t>
            </w:r>
            <w:r w:rsidR="00B41301">
              <w:rPr>
                <w:webHidden/>
              </w:rPr>
              <w:fldChar w:fldCharType="end"/>
            </w:r>
          </w:hyperlink>
        </w:p>
        <w:p w14:paraId="0CBF71CF" w14:textId="77777777" w:rsidR="00B41301" w:rsidRDefault="00212CAF">
          <w:pPr>
            <w:pStyle w:val="TOC2"/>
            <w:tabs>
              <w:tab w:val="left" w:pos="960"/>
              <w:tab w:val="right" w:leader="dot" w:pos="9350"/>
            </w:tabs>
            <w:rPr>
              <w:rFonts w:eastAsiaTheme="minorEastAsia" w:cstheme="minorBidi"/>
              <w:b w:val="0"/>
              <w:sz w:val="24"/>
              <w:szCs w:val="24"/>
            </w:rPr>
          </w:pPr>
          <w:hyperlink w:anchor="_Toc494445300" w:history="1">
            <w:r w:rsidR="00B41301" w:rsidRPr="00F47D22">
              <w:rPr>
                <w:rStyle w:val="Hyperlink"/>
              </w:rPr>
              <w:t>1.8</w:t>
            </w:r>
            <w:r w:rsidR="00B41301">
              <w:rPr>
                <w:rFonts w:eastAsiaTheme="minorEastAsia" w:cstheme="minorBidi"/>
                <w:b w:val="0"/>
                <w:sz w:val="24"/>
                <w:szCs w:val="24"/>
              </w:rPr>
              <w:tab/>
            </w:r>
            <w:r w:rsidR="00B41301" w:rsidRPr="00F47D22">
              <w:rPr>
                <w:rStyle w:val="Hyperlink"/>
              </w:rPr>
              <w:t>Monitoring, Evaluation, and Adaptive Management</w:t>
            </w:r>
            <w:r w:rsidR="00B41301">
              <w:rPr>
                <w:webHidden/>
              </w:rPr>
              <w:tab/>
            </w:r>
            <w:r w:rsidR="00B41301">
              <w:rPr>
                <w:webHidden/>
              </w:rPr>
              <w:fldChar w:fldCharType="begin"/>
            </w:r>
            <w:r w:rsidR="00B41301">
              <w:rPr>
                <w:webHidden/>
              </w:rPr>
              <w:instrText xml:space="preserve"> PAGEREF _Toc494445300 \h </w:instrText>
            </w:r>
            <w:r w:rsidR="00B41301">
              <w:rPr>
                <w:webHidden/>
              </w:rPr>
            </w:r>
            <w:r w:rsidR="00B41301">
              <w:rPr>
                <w:webHidden/>
              </w:rPr>
              <w:fldChar w:fldCharType="separate"/>
            </w:r>
            <w:r w:rsidR="00B41301">
              <w:rPr>
                <w:webHidden/>
              </w:rPr>
              <w:t>16</w:t>
            </w:r>
            <w:r w:rsidR="00B41301">
              <w:rPr>
                <w:webHidden/>
              </w:rPr>
              <w:fldChar w:fldCharType="end"/>
            </w:r>
          </w:hyperlink>
        </w:p>
        <w:p w14:paraId="277DC095" w14:textId="77777777" w:rsidR="00B41301" w:rsidRDefault="00212CAF">
          <w:pPr>
            <w:pStyle w:val="TOC3"/>
            <w:tabs>
              <w:tab w:val="left" w:pos="1200"/>
              <w:tab w:val="right" w:leader="dot" w:pos="9350"/>
            </w:tabs>
            <w:rPr>
              <w:rFonts w:eastAsiaTheme="minorEastAsia" w:cstheme="minorBidi"/>
              <w:sz w:val="24"/>
              <w:szCs w:val="24"/>
            </w:rPr>
          </w:pPr>
          <w:hyperlink w:anchor="_Toc494445301" w:history="1">
            <w:r w:rsidR="00B41301" w:rsidRPr="00F47D22">
              <w:rPr>
                <w:rStyle w:val="Hyperlink"/>
              </w:rPr>
              <w:t>1.8.1</w:t>
            </w:r>
            <w:r w:rsidR="00B41301">
              <w:rPr>
                <w:rFonts w:eastAsiaTheme="minorEastAsia" w:cstheme="minorBidi"/>
                <w:sz w:val="24"/>
                <w:szCs w:val="24"/>
              </w:rPr>
              <w:tab/>
            </w:r>
            <w:r w:rsidR="00B41301" w:rsidRPr="00F47D22">
              <w:rPr>
                <w:rStyle w:val="Hyperlink"/>
              </w:rPr>
              <w:t>Agricultural Water Quality Monitoring</w:t>
            </w:r>
            <w:r w:rsidR="00B41301">
              <w:rPr>
                <w:webHidden/>
              </w:rPr>
              <w:tab/>
            </w:r>
            <w:r w:rsidR="00B41301">
              <w:rPr>
                <w:webHidden/>
              </w:rPr>
              <w:fldChar w:fldCharType="begin"/>
            </w:r>
            <w:r w:rsidR="00B41301">
              <w:rPr>
                <w:webHidden/>
              </w:rPr>
              <w:instrText xml:space="preserve"> PAGEREF _Toc494445301 \h </w:instrText>
            </w:r>
            <w:r w:rsidR="00B41301">
              <w:rPr>
                <w:webHidden/>
              </w:rPr>
            </w:r>
            <w:r w:rsidR="00B41301">
              <w:rPr>
                <w:webHidden/>
              </w:rPr>
              <w:fldChar w:fldCharType="separate"/>
            </w:r>
            <w:r w:rsidR="00B41301">
              <w:rPr>
                <w:webHidden/>
              </w:rPr>
              <w:t>17</w:t>
            </w:r>
            <w:r w:rsidR="00B41301">
              <w:rPr>
                <w:webHidden/>
              </w:rPr>
              <w:fldChar w:fldCharType="end"/>
            </w:r>
          </w:hyperlink>
        </w:p>
        <w:p w14:paraId="1E51D851" w14:textId="77777777" w:rsidR="00B41301" w:rsidRDefault="00212CAF">
          <w:pPr>
            <w:pStyle w:val="TOC3"/>
            <w:tabs>
              <w:tab w:val="left" w:pos="1200"/>
              <w:tab w:val="right" w:leader="dot" w:pos="9350"/>
            </w:tabs>
            <w:rPr>
              <w:rFonts w:eastAsiaTheme="minorEastAsia" w:cstheme="minorBidi"/>
              <w:sz w:val="24"/>
              <w:szCs w:val="24"/>
            </w:rPr>
          </w:pPr>
          <w:hyperlink w:anchor="_Toc494445302" w:history="1">
            <w:r w:rsidR="00B41301" w:rsidRPr="00F47D22">
              <w:rPr>
                <w:rStyle w:val="Hyperlink"/>
              </w:rPr>
              <w:t>1.8.2</w:t>
            </w:r>
            <w:r w:rsidR="00B41301">
              <w:rPr>
                <w:rFonts w:eastAsiaTheme="minorEastAsia" w:cstheme="minorBidi"/>
                <w:sz w:val="24"/>
                <w:szCs w:val="24"/>
              </w:rPr>
              <w:tab/>
            </w:r>
            <w:r w:rsidR="00B41301" w:rsidRPr="00F47D22">
              <w:rPr>
                <w:rStyle w:val="Hyperlink"/>
              </w:rPr>
              <w:t>Biennial Reviews and Adaptive Management</w:t>
            </w:r>
            <w:r w:rsidR="00B41301">
              <w:rPr>
                <w:webHidden/>
              </w:rPr>
              <w:tab/>
            </w:r>
            <w:r w:rsidR="00B41301">
              <w:rPr>
                <w:webHidden/>
              </w:rPr>
              <w:fldChar w:fldCharType="begin"/>
            </w:r>
            <w:r w:rsidR="00B41301">
              <w:rPr>
                <w:webHidden/>
              </w:rPr>
              <w:instrText xml:space="preserve"> PAGEREF _Toc494445302 \h </w:instrText>
            </w:r>
            <w:r w:rsidR="00B41301">
              <w:rPr>
                <w:webHidden/>
              </w:rPr>
            </w:r>
            <w:r w:rsidR="00B41301">
              <w:rPr>
                <w:webHidden/>
              </w:rPr>
              <w:fldChar w:fldCharType="separate"/>
            </w:r>
            <w:r w:rsidR="00B41301">
              <w:rPr>
                <w:webHidden/>
              </w:rPr>
              <w:t>17</w:t>
            </w:r>
            <w:r w:rsidR="00B41301">
              <w:rPr>
                <w:webHidden/>
              </w:rPr>
              <w:fldChar w:fldCharType="end"/>
            </w:r>
          </w:hyperlink>
        </w:p>
        <w:p w14:paraId="44E45A24" w14:textId="77777777" w:rsidR="00B41301" w:rsidRDefault="00212CAF">
          <w:pPr>
            <w:pStyle w:val="TOC1"/>
            <w:tabs>
              <w:tab w:val="left" w:pos="1440"/>
              <w:tab w:val="right" w:leader="dot" w:pos="9350"/>
            </w:tabs>
            <w:rPr>
              <w:rFonts w:eastAsiaTheme="minorEastAsia" w:cstheme="minorBidi"/>
              <w:b w:val="0"/>
            </w:rPr>
          </w:pPr>
          <w:hyperlink w:anchor="_Toc494445303" w:history="1">
            <w:r w:rsidR="00B41301" w:rsidRPr="00F47D22">
              <w:rPr>
                <w:rStyle w:val="Hyperlink"/>
              </w:rPr>
              <w:t>Chapter 2:</w:t>
            </w:r>
            <w:r w:rsidR="00B41301">
              <w:rPr>
                <w:rFonts w:eastAsiaTheme="minorEastAsia" w:cstheme="minorBidi"/>
                <w:b w:val="0"/>
              </w:rPr>
              <w:tab/>
            </w:r>
            <w:r w:rsidR="00B41301" w:rsidRPr="00F47D22">
              <w:rPr>
                <w:rStyle w:val="Hyperlink"/>
              </w:rPr>
              <w:t>Local Background</w:t>
            </w:r>
            <w:r w:rsidR="00B41301">
              <w:rPr>
                <w:webHidden/>
              </w:rPr>
              <w:tab/>
            </w:r>
            <w:r w:rsidR="00B41301">
              <w:rPr>
                <w:webHidden/>
              </w:rPr>
              <w:fldChar w:fldCharType="begin"/>
            </w:r>
            <w:r w:rsidR="00B41301">
              <w:rPr>
                <w:webHidden/>
              </w:rPr>
              <w:instrText xml:space="preserve"> PAGEREF _Toc494445303 \h </w:instrText>
            </w:r>
            <w:r w:rsidR="00B41301">
              <w:rPr>
                <w:webHidden/>
              </w:rPr>
            </w:r>
            <w:r w:rsidR="00B41301">
              <w:rPr>
                <w:webHidden/>
              </w:rPr>
              <w:fldChar w:fldCharType="separate"/>
            </w:r>
            <w:r w:rsidR="00B41301">
              <w:rPr>
                <w:webHidden/>
              </w:rPr>
              <w:t>18</w:t>
            </w:r>
            <w:r w:rsidR="00B41301">
              <w:rPr>
                <w:webHidden/>
              </w:rPr>
              <w:fldChar w:fldCharType="end"/>
            </w:r>
          </w:hyperlink>
        </w:p>
        <w:p w14:paraId="0762F232" w14:textId="77777777" w:rsidR="00B41301" w:rsidRDefault="00212CAF">
          <w:pPr>
            <w:pStyle w:val="TOC2"/>
            <w:tabs>
              <w:tab w:val="left" w:pos="960"/>
              <w:tab w:val="right" w:leader="dot" w:pos="9350"/>
            </w:tabs>
            <w:rPr>
              <w:rFonts w:eastAsiaTheme="minorEastAsia" w:cstheme="minorBidi"/>
              <w:b w:val="0"/>
              <w:sz w:val="24"/>
              <w:szCs w:val="24"/>
            </w:rPr>
          </w:pPr>
          <w:hyperlink w:anchor="_Toc494445304" w:history="1">
            <w:r w:rsidR="00B41301" w:rsidRPr="00F47D22">
              <w:rPr>
                <w:rStyle w:val="Hyperlink"/>
              </w:rPr>
              <w:t>2.1</w:t>
            </w:r>
            <w:r w:rsidR="00B41301">
              <w:rPr>
                <w:rFonts w:eastAsiaTheme="minorEastAsia" w:cstheme="minorBidi"/>
                <w:b w:val="0"/>
                <w:sz w:val="24"/>
                <w:szCs w:val="24"/>
              </w:rPr>
              <w:tab/>
            </w:r>
            <w:r w:rsidR="00B41301" w:rsidRPr="00F47D22">
              <w:rPr>
                <w:rStyle w:val="Hyperlink"/>
              </w:rPr>
              <w:t>Local Roles</w:t>
            </w:r>
            <w:r w:rsidR="00B41301">
              <w:rPr>
                <w:webHidden/>
              </w:rPr>
              <w:tab/>
            </w:r>
            <w:r w:rsidR="00B41301">
              <w:rPr>
                <w:webHidden/>
              </w:rPr>
              <w:fldChar w:fldCharType="begin"/>
            </w:r>
            <w:r w:rsidR="00B41301">
              <w:rPr>
                <w:webHidden/>
              </w:rPr>
              <w:instrText xml:space="preserve"> PAGEREF _Toc494445304 \h </w:instrText>
            </w:r>
            <w:r w:rsidR="00B41301">
              <w:rPr>
                <w:webHidden/>
              </w:rPr>
            </w:r>
            <w:r w:rsidR="00B41301">
              <w:rPr>
                <w:webHidden/>
              </w:rPr>
              <w:fldChar w:fldCharType="separate"/>
            </w:r>
            <w:r w:rsidR="00B41301">
              <w:rPr>
                <w:webHidden/>
              </w:rPr>
              <w:t>18</w:t>
            </w:r>
            <w:r w:rsidR="00B41301">
              <w:rPr>
                <w:webHidden/>
              </w:rPr>
              <w:fldChar w:fldCharType="end"/>
            </w:r>
          </w:hyperlink>
        </w:p>
        <w:p w14:paraId="79F216D7" w14:textId="77777777" w:rsidR="00B41301" w:rsidRDefault="00212CAF">
          <w:pPr>
            <w:pStyle w:val="TOC3"/>
            <w:tabs>
              <w:tab w:val="left" w:pos="1200"/>
              <w:tab w:val="right" w:leader="dot" w:pos="9350"/>
            </w:tabs>
            <w:rPr>
              <w:rFonts w:eastAsiaTheme="minorEastAsia" w:cstheme="minorBidi"/>
              <w:sz w:val="24"/>
              <w:szCs w:val="24"/>
            </w:rPr>
          </w:pPr>
          <w:hyperlink w:anchor="_Toc494445305" w:history="1">
            <w:r w:rsidR="00B41301" w:rsidRPr="00F47D22">
              <w:rPr>
                <w:rStyle w:val="Hyperlink"/>
              </w:rPr>
              <w:t>2.1.1</w:t>
            </w:r>
            <w:r w:rsidR="00B41301">
              <w:rPr>
                <w:rFonts w:eastAsiaTheme="minorEastAsia" w:cstheme="minorBidi"/>
                <w:sz w:val="24"/>
                <w:szCs w:val="24"/>
              </w:rPr>
              <w:tab/>
            </w:r>
            <w:r w:rsidR="00B41301" w:rsidRPr="00F47D22">
              <w:rPr>
                <w:rStyle w:val="Hyperlink"/>
              </w:rPr>
              <w:t>Local Advisory Committee</w:t>
            </w:r>
            <w:r w:rsidR="00B41301">
              <w:rPr>
                <w:webHidden/>
              </w:rPr>
              <w:tab/>
            </w:r>
            <w:r w:rsidR="00B41301">
              <w:rPr>
                <w:webHidden/>
              </w:rPr>
              <w:fldChar w:fldCharType="begin"/>
            </w:r>
            <w:r w:rsidR="00B41301">
              <w:rPr>
                <w:webHidden/>
              </w:rPr>
              <w:instrText xml:space="preserve"> PAGEREF _Toc494445305 \h </w:instrText>
            </w:r>
            <w:r w:rsidR="00B41301">
              <w:rPr>
                <w:webHidden/>
              </w:rPr>
            </w:r>
            <w:r w:rsidR="00B41301">
              <w:rPr>
                <w:webHidden/>
              </w:rPr>
              <w:fldChar w:fldCharType="separate"/>
            </w:r>
            <w:r w:rsidR="00B41301">
              <w:rPr>
                <w:webHidden/>
              </w:rPr>
              <w:t>18</w:t>
            </w:r>
            <w:r w:rsidR="00B41301">
              <w:rPr>
                <w:webHidden/>
              </w:rPr>
              <w:fldChar w:fldCharType="end"/>
            </w:r>
          </w:hyperlink>
        </w:p>
        <w:p w14:paraId="57633C87" w14:textId="77777777" w:rsidR="00B41301" w:rsidRDefault="00212CAF">
          <w:pPr>
            <w:pStyle w:val="TOC3"/>
            <w:tabs>
              <w:tab w:val="left" w:pos="1200"/>
              <w:tab w:val="right" w:leader="dot" w:pos="9350"/>
            </w:tabs>
            <w:rPr>
              <w:rFonts w:eastAsiaTheme="minorEastAsia" w:cstheme="minorBidi"/>
              <w:sz w:val="24"/>
              <w:szCs w:val="24"/>
            </w:rPr>
          </w:pPr>
          <w:hyperlink w:anchor="_Toc494445306" w:history="1">
            <w:r w:rsidR="00B41301" w:rsidRPr="00F47D22">
              <w:rPr>
                <w:rStyle w:val="Hyperlink"/>
              </w:rPr>
              <w:t>2.1.2</w:t>
            </w:r>
            <w:r w:rsidR="00B41301">
              <w:rPr>
                <w:rFonts w:eastAsiaTheme="minorEastAsia" w:cstheme="minorBidi"/>
                <w:sz w:val="24"/>
                <w:szCs w:val="24"/>
              </w:rPr>
              <w:tab/>
            </w:r>
            <w:r w:rsidR="00B41301" w:rsidRPr="00F47D22">
              <w:rPr>
                <w:rStyle w:val="Hyperlink"/>
              </w:rPr>
              <w:t>Local Management Agency</w:t>
            </w:r>
            <w:r w:rsidR="00B41301">
              <w:rPr>
                <w:webHidden/>
              </w:rPr>
              <w:tab/>
            </w:r>
            <w:r w:rsidR="00B41301">
              <w:rPr>
                <w:webHidden/>
              </w:rPr>
              <w:fldChar w:fldCharType="begin"/>
            </w:r>
            <w:r w:rsidR="00B41301">
              <w:rPr>
                <w:webHidden/>
              </w:rPr>
              <w:instrText xml:space="preserve"> PAGEREF _Toc494445306 \h </w:instrText>
            </w:r>
            <w:r w:rsidR="00B41301">
              <w:rPr>
                <w:webHidden/>
              </w:rPr>
            </w:r>
            <w:r w:rsidR="00B41301">
              <w:rPr>
                <w:webHidden/>
              </w:rPr>
              <w:fldChar w:fldCharType="separate"/>
            </w:r>
            <w:r w:rsidR="00B41301">
              <w:rPr>
                <w:webHidden/>
              </w:rPr>
              <w:t>18</w:t>
            </w:r>
            <w:r w:rsidR="00B41301">
              <w:rPr>
                <w:webHidden/>
              </w:rPr>
              <w:fldChar w:fldCharType="end"/>
            </w:r>
          </w:hyperlink>
        </w:p>
        <w:p w14:paraId="1515DBCA" w14:textId="77777777" w:rsidR="00B41301" w:rsidRDefault="00212CAF">
          <w:pPr>
            <w:pStyle w:val="TOC3"/>
            <w:tabs>
              <w:tab w:val="left" w:pos="1200"/>
              <w:tab w:val="right" w:leader="dot" w:pos="9350"/>
            </w:tabs>
            <w:rPr>
              <w:rFonts w:eastAsiaTheme="minorEastAsia" w:cstheme="minorBidi"/>
              <w:sz w:val="24"/>
              <w:szCs w:val="24"/>
            </w:rPr>
          </w:pPr>
          <w:hyperlink w:anchor="_Toc494445307" w:history="1">
            <w:r w:rsidR="00B41301" w:rsidRPr="00F47D22">
              <w:rPr>
                <w:rStyle w:val="Hyperlink"/>
              </w:rPr>
              <w:t>2.1.3</w:t>
            </w:r>
            <w:r w:rsidR="00B41301">
              <w:rPr>
                <w:rFonts w:eastAsiaTheme="minorEastAsia" w:cstheme="minorBidi"/>
                <w:sz w:val="24"/>
                <w:szCs w:val="24"/>
              </w:rPr>
              <w:tab/>
            </w:r>
            <w:r w:rsidR="00B41301" w:rsidRPr="00F47D22">
              <w:rPr>
                <w:rStyle w:val="Hyperlink"/>
              </w:rPr>
              <w:t>Middle Deschutes Watershed Council</w:t>
            </w:r>
            <w:r w:rsidR="00B41301">
              <w:rPr>
                <w:webHidden/>
              </w:rPr>
              <w:tab/>
            </w:r>
            <w:r w:rsidR="00B41301">
              <w:rPr>
                <w:webHidden/>
              </w:rPr>
              <w:fldChar w:fldCharType="begin"/>
            </w:r>
            <w:r w:rsidR="00B41301">
              <w:rPr>
                <w:webHidden/>
              </w:rPr>
              <w:instrText xml:space="preserve"> PAGEREF _Toc494445307 \h </w:instrText>
            </w:r>
            <w:r w:rsidR="00B41301">
              <w:rPr>
                <w:webHidden/>
              </w:rPr>
            </w:r>
            <w:r w:rsidR="00B41301">
              <w:rPr>
                <w:webHidden/>
              </w:rPr>
              <w:fldChar w:fldCharType="separate"/>
            </w:r>
            <w:r w:rsidR="00B41301">
              <w:rPr>
                <w:webHidden/>
              </w:rPr>
              <w:t>18</w:t>
            </w:r>
            <w:r w:rsidR="00B41301">
              <w:rPr>
                <w:webHidden/>
              </w:rPr>
              <w:fldChar w:fldCharType="end"/>
            </w:r>
          </w:hyperlink>
        </w:p>
        <w:p w14:paraId="029D9892" w14:textId="77777777" w:rsidR="00B41301" w:rsidRDefault="00212CAF">
          <w:pPr>
            <w:pStyle w:val="TOC2"/>
            <w:tabs>
              <w:tab w:val="left" w:pos="960"/>
              <w:tab w:val="right" w:leader="dot" w:pos="9350"/>
            </w:tabs>
            <w:rPr>
              <w:rFonts w:eastAsiaTheme="minorEastAsia" w:cstheme="minorBidi"/>
              <w:b w:val="0"/>
              <w:sz w:val="24"/>
              <w:szCs w:val="24"/>
            </w:rPr>
          </w:pPr>
          <w:hyperlink w:anchor="_Toc494445308" w:history="1">
            <w:r w:rsidR="00B41301" w:rsidRPr="00F47D22">
              <w:rPr>
                <w:rStyle w:val="Hyperlink"/>
              </w:rPr>
              <w:t>2.2</w:t>
            </w:r>
            <w:r w:rsidR="00B41301">
              <w:rPr>
                <w:rFonts w:eastAsiaTheme="minorEastAsia" w:cstheme="minorBidi"/>
                <w:b w:val="0"/>
                <w:sz w:val="24"/>
                <w:szCs w:val="24"/>
              </w:rPr>
              <w:tab/>
            </w:r>
            <w:r w:rsidR="00B41301" w:rsidRPr="00F47D22">
              <w:rPr>
                <w:rStyle w:val="Hyperlink"/>
              </w:rPr>
              <w:t>Area Plan and Area Rules: Development and History</w:t>
            </w:r>
            <w:r w:rsidR="00B41301">
              <w:rPr>
                <w:webHidden/>
              </w:rPr>
              <w:tab/>
            </w:r>
            <w:r w:rsidR="00B41301">
              <w:rPr>
                <w:webHidden/>
              </w:rPr>
              <w:fldChar w:fldCharType="begin"/>
            </w:r>
            <w:r w:rsidR="00B41301">
              <w:rPr>
                <w:webHidden/>
              </w:rPr>
              <w:instrText xml:space="preserve"> PAGEREF _Toc494445308 \h </w:instrText>
            </w:r>
            <w:r w:rsidR="00B41301">
              <w:rPr>
                <w:webHidden/>
              </w:rPr>
            </w:r>
            <w:r w:rsidR="00B41301">
              <w:rPr>
                <w:webHidden/>
              </w:rPr>
              <w:fldChar w:fldCharType="separate"/>
            </w:r>
            <w:r w:rsidR="00B41301">
              <w:rPr>
                <w:webHidden/>
              </w:rPr>
              <w:t>18</w:t>
            </w:r>
            <w:r w:rsidR="00B41301">
              <w:rPr>
                <w:webHidden/>
              </w:rPr>
              <w:fldChar w:fldCharType="end"/>
            </w:r>
          </w:hyperlink>
        </w:p>
        <w:p w14:paraId="72F2D7C0" w14:textId="77777777" w:rsidR="00B41301" w:rsidRDefault="00212CAF">
          <w:pPr>
            <w:pStyle w:val="TOC2"/>
            <w:tabs>
              <w:tab w:val="left" w:pos="960"/>
              <w:tab w:val="right" w:leader="dot" w:pos="9350"/>
            </w:tabs>
            <w:rPr>
              <w:rFonts w:eastAsiaTheme="minorEastAsia" w:cstheme="minorBidi"/>
              <w:b w:val="0"/>
              <w:sz w:val="24"/>
              <w:szCs w:val="24"/>
            </w:rPr>
          </w:pPr>
          <w:hyperlink w:anchor="_Toc494445309" w:history="1">
            <w:r w:rsidR="00B41301" w:rsidRPr="00F47D22">
              <w:rPr>
                <w:rStyle w:val="Hyperlink"/>
              </w:rPr>
              <w:t>2.3</w:t>
            </w:r>
            <w:r w:rsidR="00B41301">
              <w:rPr>
                <w:rFonts w:eastAsiaTheme="minorEastAsia" w:cstheme="minorBidi"/>
                <w:b w:val="0"/>
                <w:sz w:val="24"/>
                <w:szCs w:val="24"/>
              </w:rPr>
              <w:tab/>
            </w:r>
            <w:r w:rsidR="00B41301" w:rsidRPr="00F47D22">
              <w:rPr>
                <w:rStyle w:val="Hyperlink"/>
              </w:rPr>
              <w:t>Geographical and Physical Setting</w:t>
            </w:r>
            <w:r w:rsidR="00B41301">
              <w:rPr>
                <w:webHidden/>
              </w:rPr>
              <w:tab/>
            </w:r>
            <w:r w:rsidR="00B41301">
              <w:rPr>
                <w:webHidden/>
              </w:rPr>
              <w:fldChar w:fldCharType="begin"/>
            </w:r>
            <w:r w:rsidR="00B41301">
              <w:rPr>
                <w:webHidden/>
              </w:rPr>
              <w:instrText xml:space="preserve"> PAGEREF _Toc494445309 \h </w:instrText>
            </w:r>
            <w:r w:rsidR="00B41301">
              <w:rPr>
                <w:webHidden/>
              </w:rPr>
            </w:r>
            <w:r w:rsidR="00B41301">
              <w:rPr>
                <w:webHidden/>
              </w:rPr>
              <w:fldChar w:fldCharType="separate"/>
            </w:r>
            <w:r w:rsidR="00B41301">
              <w:rPr>
                <w:webHidden/>
              </w:rPr>
              <w:t>19</w:t>
            </w:r>
            <w:r w:rsidR="00B41301">
              <w:rPr>
                <w:webHidden/>
              </w:rPr>
              <w:fldChar w:fldCharType="end"/>
            </w:r>
          </w:hyperlink>
        </w:p>
        <w:p w14:paraId="694BE23A" w14:textId="77777777" w:rsidR="00B41301" w:rsidRDefault="00212CAF">
          <w:pPr>
            <w:pStyle w:val="TOC2"/>
            <w:tabs>
              <w:tab w:val="left" w:pos="960"/>
              <w:tab w:val="right" w:leader="dot" w:pos="9350"/>
            </w:tabs>
            <w:rPr>
              <w:rFonts w:eastAsiaTheme="minorEastAsia" w:cstheme="minorBidi"/>
              <w:b w:val="0"/>
              <w:sz w:val="24"/>
              <w:szCs w:val="24"/>
            </w:rPr>
          </w:pPr>
          <w:hyperlink w:anchor="_Toc494445310" w:history="1">
            <w:r w:rsidR="00B41301" w:rsidRPr="00F47D22">
              <w:rPr>
                <w:rStyle w:val="Hyperlink"/>
              </w:rPr>
              <w:t>2.4</w:t>
            </w:r>
            <w:r w:rsidR="00B41301">
              <w:rPr>
                <w:rFonts w:eastAsiaTheme="minorEastAsia" w:cstheme="minorBidi"/>
                <w:b w:val="0"/>
                <w:sz w:val="24"/>
                <w:szCs w:val="24"/>
              </w:rPr>
              <w:tab/>
            </w:r>
            <w:r w:rsidR="00B41301" w:rsidRPr="00F47D22">
              <w:rPr>
                <w:rStyle w:val="Hyperlink"/>
              </w:rPr>
              <w:t>Agricultural Water Quality</w:t>
            </w:r>
            <w:r w:rsidR="00B41301">
              <w:rPr>
                <w:webHidden/>
              </w:rPr>
              <w:tab/>
            </w:r>
            <w:r w:rsidR="00B41301">
              <w:rPr>
                <w:webHidden/>
              </w:rPr>
              <w:fldChar w:fldCharType="begin"/>
            </w:r>
            <w:r w:rsidR="00B41301">
              <w:rPr>
                <w:webHidden/>
              </w:rPr>
              <w:instrText xml:space="preserve"> PAGEREF _Toc494445310 \h </w:instrText>
            </w:r>
            <w:r w:rsidR="00B41301">
              <w:rPr>
                <w:webHidden/>
              </w:rPr>
            </w:r>
            <w:r w:rsidR="00B41301">
              <w:rPr>
                <w:webHidden/>
              </w:rPr>
              <w:fldChar w:fldCharType="separate"/>
            </w:r>
            <w:r w:rsidR="00B41301">
              <w:rPr>
                <w:webHidden/>
              </w:rPr>
              <w:t>19</w:t>
            </w:r>
            <w:r w:rsidR="00B41301">
              <w:rPr>
                <w:webHidden/>
              </w:rPr>
              <w:fldChar w:fldCharType="end"/>
            </w:r>
          </w:hyperlink>
        </w:p>
        <w:p w14:paraId="1F32B732" w14:textId="77777777" w:rsidR="00B41301" w:rsidRDefault="00212CAF">
          <w:pPr>
            <w:pStyle w:val="TOC3"/>
            <w:tabs>
              <w:tab w:val="left" w:pos="1200"/>
              <w:tab w:val="right" w:leader="dot" w:pos="9350"/>
            </w:tabs>
            <w:rPr>
              <w:rFonts w:eastAsiaTheme="minorEastAsia" w:cstheme="minorBidi"/>
              <w:sz w:val="24"/>
              <w:szCs w:val="24"/>
            </w:rPr>
          </w:pPr>
          <w:hyperlink w:anchor="_Toc494445311" w:history="1">
            <w:r w:rsidR="00B41301" w:rsidRPr="00F47D22">
              <w:rPr>
                <w:rStyle w:val="Hyperlink"/>
              </w:rPr>
              <w:t>2.4.1</w:t>
            </w:r>
            <w:r w:rsidR="00B41301">
              <w:rPr>
                <w:rFonts w:eastAsiaTheme="minorEastAsia" w:cstheme="minorBidi"/>
                <w:sz w:val="24"/>
                <w:szCs w:val="24"/>
              </w:rPr>
              <w:tab/>
            </w:r>
            <w:r w:rsidR="00B41301" w:rsidRPr="00F47D22">
              <w:rPr>
                <w:rStyle w:val="Hyperlink"/>
              </w:rPr>
              <w:t>Water Quality Issues</w:t>
            </w:r>
            <w:r w:rsidR="00B41301">
              <w:rPr>
                <w:webHidden/>
              </w:rPr>
              <w:tab/>
            </w:r>
            <w:r w:rsidR="00B41301">
              <w:rPr>
                <w:webHidden/>
              </w:rPr>
              <w:fldChar w:fldCharType="begin"/>
            </w:r>
            <w:r w:rsidR="00B41301">
              <w:rPr>
                <w:webHidden/>
              </w:rPr>
              <w:instrText xml:space="preserve"> PAGEREF _Toc494445311 \h </w:instrText>
            </w:r>
            <w:r w:rsidR="00B41301">
              <w:rPr>
                <w:webHidden/>
              </w:rPr>
            </w:r>
            <w:r w:rsidR="00B41301">
              <w:rPr>
                <w:webHidden/>
              </w:rPr>
              <w:fldChar w:fldCharType="separate"/>
            </w:r>
            <w:r w:rsidR="00B41301">
              <w:rPr>
                <w:webHidden/>
              </w:rPr>
              <w:t>19</w:t>
            </w:r>
            <w:r w:rsidR="00B41301">
              <w:rPr>
                <w:webHidden/>
              </w:rPr>
              <w:fldChar w:fldCharType="end"/>
            </w:r>
          </w:hyperlink>
        </w:p>
        <w:p w14:paraId="77AAB0C2" w14:textId="77777777" w:rsidR="00B41301" w:rsidRDefault="00212CAF">
          <w:pPr>
            <w:pStyle w:val="TOC3"/>
            <w:tabs>
              <w:tab w:val="left" w:pos="1440"/>
              <w:tab w:val="right" w:leader="dot" w:pos="9350"/>
            </w:tabs>
            <w:rPr>
              <w:rFonts w:eastAsiaTheme="minorEastAsia" w:cstheme="minorBidi"/>
              <w:sz w:val="24"/>
              <w:szCs w:val="24"/>
            </w:rPr>
          </w:pPr>
          <w:hyperlink w:anchor="_Toc494445312" w:history="1">
            <w:r w:rsidR="00B41301" w:rsidRPr="00F47D22">
              <w:rPr>
                <w:rStyle w:val="Hyperlink"/>
              </w:rPr>
              <w:t>2.4.1.1</w:t>
            </w:r>
            <w:r w:rsidR="00B41301">
              <w:rPr>
                <w:rFonts w:eastAsiaTheme="minorEastAsia" w:cstheme="minorBidi"/>
                <w:sz w:val="24"/>
                <w:szCs w:val="24"/>
              </w:rPr>
              <w:tab/>
            </w:r>
            <w:r w:rsidR="00B41301" w:rsidRPr="00F47D22">
              <w:rPr>
                <w:rStyle w:val="Hyperlink"/>
              </w:rPr>
              <w:t>Beneficial Uses</w:t>
            </w:r>
            <w:r w:rsidR="00B41301">
              <w:rPr>
                <w:webHidden/>
              </w:rPr>
              <w:tab/>
            </w:r>
            <w:r w:rsidR="00B41301">
              <w:rPr>
                <w:webHidden/>
              </w:rPr>
              <w:fldChar w:fldCharType="begin"/>
            </w:r>
            <w:r w:rsidR="00B41301">
              <w:rPr>
                <w:webHidden/>
              </w:rPr>
              <w:instrText xml:space="preserve"> PAGEREF _Toc494445312 \h </w:instrText>
            </w:r>
            <w:r w:rsidR="00B41301">
              <w:rPr>
                <w:webHidden/>
              </w:rPr>
            </w:r>
            <w:r w:rsidR="00B41301">
              <w:rPr>
                <w:webHidden/>
              </w:rPr>
              <w:fldChar w:fldCharType="separate"/>
            </w:r>
            <w:r w:rsidR="00B41301">
              <w:rPr>
                <w:webHidden/>
              </w:rPr>
              <w:t>19</w:t>
            </w:r>
            <w:r w:rsidR="00B41301">
              <w:rPr>
                <w:webHidden/>
              </w:rPr>
              <w:fldChar w:fldCharType="end"/>
            </w:r>
          </w:hyperlink>
        </w:p>
        <w:p w14:paraId="6A4BFA23" w14:textId="77777777" w:rsidR="00B41301" w:rsidRDefault="00212CAF">
          <w:pPr>
            <w:pStyle w:val="TOC3"/>
            <w:tabs>
              <w:tab w:val="left" w:pos="1440"/>
              <w:tab w:val="right" w:leader="dot" w:pos="9350"/>
            </w:tabs>
            <w:rPr>
              <w:rFonts w:eastAsiaTheme="minorEastAsia" w:cstheme="minorBidi"/>
              <w:sz w:val="24"/>
              <w:szCs w:val="24"/>
            </w:rPr>
          </w:pPr>
          <w:hyperlink w:anchor="_Toc494445313" w:history="1">
            <w:r w:rsidR="00B41301" w:rsidRPr="00F47D22">
              <w:rPr>
                <w:rStyle w:val="Hyperlink"/>
              </w:rPr>
              <w:t>2.4.1.2</w:t>
            </w:r>
            <w:r w:rsidR="00B41301">
              <w:rPr>
                <w:rFonts w:eastAsiaTheme="minorEastAsia" w:cstheme="minorBidi"/>
                <w:sz w:val="24"/>
                <w:szCs w:val="24"/>
              </w:rPr>
              <w:tab/>
            </w:r>
            <w:r w:rsidR="00B41301" w:rsidRPr="00F47D22">
              <w:rPr>
                <w:rStyle w:val="Hyperlink"/>
              </w:rPr>
              <w:t>WQ Parameters and 303(d) list</w:t>
            </w:r>
            <w:r w:rsidR="00B41301">
              <w:rPr>
                <w:webHidden/>
              </w:rPr>
              <w:tab/>
            </w:r>
            <w:r w:rsidR="00B41301">
              <w:rPr>
                <w:webHidden/>
              </w:rPr>
              <w:fldChar w:fldCharType="begin"/>
            </w:r>
            <w:r w:rsidR="00B41301">
              <w:rPr>
                <w:webHidden/>
              </w:rPr>
              <w:instrText xml:space="preserve"> PAGEREF _Toc494445313 \h </w:instrText>
            </w:r>
            <w:r w:rsidR="00B41301">
              <w:rPr>
                <w:webHidden/>
              </w:rPr>
            </w:r>
            <w:r w:rsidR="00B41301">
              <w:rPr>
                <w:webHidden/>
              </w:rPr>
              <w:fldChar w:fldCharType="separate"/>
            </w:r>
            <w:r w:rsidR="00B41301">
              <w:rPr>
                <w:webHidden/>
              </w:rPr>
              <w:t>19</w:t>
            </w:r>
            <w:r w:rsidR="00B41301">
              <w:rPr>
                <w:webHidden/>
              </w:rPr>
              <w:fldChar w:fldCharType="end"/>
            </w:r>
          </w:hyperlink>
        </w:p>
        <w:p w14:paraId="7FC7EDB3" w14:textId="77777777" w:rsidR="00B41301" w:rsidRDefault="00212CAF">
          <w:pPr>
            <w:pStyle w:val="TOC3"/>
            <w:tabs>
              <w:tab w:val="left" w:pos="1440"/>
              <w:tab w:val="right" w:leader="dot" w:pos="9350"/>
            </w:tabs>
            <w:rPr>
              <w:rFonts w:eastAsiaTheme="minorEastAsia" w:cstheme="minorBidi"/>
              <w:sz w:val="24"/>
              <w:szCs w:val="24"/>
            </w:rPr>
          </w:pPr>
          <w:hyperlink w:anchor="_Toc494445314" w:history="1">
            <w:r w:rsidR="00B41301" w:rsidRPr="00F47D22">
              <w:rPr>
                <w:rStyle w:val="Hyperlink"/>
              </w:rPr>
              <w:t>2.4.1.3</w:t>
            </w:r>
            <w:r w:rsidR="00B41301">
              <w:rPr>
                <w:rFonts w:eastAsiaTheme="minorEastAsia" w:cstheme="minorBidi"/>
                <w:sz w:val="24"/>
                <w:szCs w:val="24"/>
              </w:rPr>
              <w:tab/>
            </w:r>
            <w:r w:rsidR="00B41301" w:rsidRPr="00F47D22">
              <w:rPr>
                <w:rStyle w:val="Hyperlink"/>
              </w:rPr>
              <w:t>GWMA background, sources of impairment, voluntary and regulatory measures</w:t>
            </w:r>
            <w:r w:rsidR="00B41301">
              <w:rPr>
                <w:webHidden/>
              </w:rPr>
              <w:tab/>
            </w:r>
            <w:r w:rsidR="00B41301">
              <w:rPr>
                <w:webHidden/>
              </w:rPr>
              <w:fldChar w:fldCharType="begin"/>
            </w:r>
            <w:r w:rsidR="00B41301">
              <w:rPr>
                <w:webHidden/>
              </w:rPr>
              <w:instrText xml:space="preserve"> PAGEREF _Toc494445314 \h </w:instrText>
            </w:r>
            <w:r w:rsidR="00B41301">
              <w:rPr>
                <w:webHidden/>
              </w:rPr>
            </w:r>
            <w:r w:rsidR="00B41301">
              <w:rPr>
                <w:webHidden/>
              </w:rPr>
              <w:fldChar w:fldCharType="separate"/>
            </w:r>
            <w:r w:rsidR="00B41301">
              <w:rPr>
                <w:webHidden/>
              </w:rPr>
              <w:t>19</w:t>
            </w:r>
            <w:r w:rsidR="00B41301">
              <w:rPr>
                <w:webHidden/>
              </w:rPr>
              <w:fldChar w:fldCharType="end"/>
            </w:r>
          </w:hyperlink>
        </w:p>
        <w:p w14:paraId="33F6D5D4" w14:textId="77777777" w:rsidR="00B41301" w:rsidRDefault="00212CAF">
          <w:pPr>
            <w:pStyle w:val="TOC3"/>
            <w:tabs>
              <w:tab w:val="left" w:pos="1200"/>
              <w:tab w:val="right" w:leader="dot" w:pos="9350"/>
            </w:tabs>
            <w:rPr>
              <w:rFonts w:eastAsiaTheme="minorEastAsia" w:cstheme="minorBidi"/>
              <w:sz w:val="24"/>
              <w:szCs w:val="24"/>
            </w:rPr>
          </w:pPr>
          <w:hyperlink w:anchor="_Toc494445315" w:history="1">
            <w:r w:rsidR="00B41301" w:rsidRPr="00F47D22">
              <w:rPr>
                <w:rStyle w:val="Hyperlink"/>
              </w:rPr>
              <w:t>2.4.2</w:t>
            </w:r>
            <w:r w:rsidR="00B41301">
              <w:rPr>
                <w:rFonts w:eastAsiaTheme="minorEastAsia" w:cstheme="minorBidi"/>
                <w:sz w:val="24"/>
                <w:szCs w:val="24"/>
              </w:rPr>
              <w:tab/>
            </w:r>
            <w:r w:rsidR="00B41301" w:rsidRPr="00F47D22">
              <w:rPr>
                <w:rStyle w:val="Hyperlink"/>
              </w:rPr>
              <w:t>Basin TMDLs and Agricultural Load Allocations</w:t>
            </w:r>
            <w:r w:rsidR="00B41301">
              <w:rPr>
                <w:webHidden/>
              </w:rPr>
              <w:tab/>
            </w:r>
            <w:r w:rsidR="00B41301">
              <w:rPr>
                <w:webHidden/>
              </w:rPr>
              <w:fldChar w:fldCharType="begin"/>
            </w:r>
            <w:r w:rsidR="00B41301">
              <w:rPr>
                <w:webHidden/>
              </w:rPr>
              <w:instrText xml:space="preserve"> PAGEREF _Toc494445315 \h </w:instrText>
            </w:r>
            <w:r w:rsidR="00B41301">
              <w:rPr>
                <w:webHidden/>
              </w:rPr>
            </w:r>
            <w:r w:rsidR="00B41301">
              <w:rPr>
                <w:webHidden/>
              </w:rPr>
              <w:fldChar w:fldCharType="separate"/>
            </w:r>
            <w:r w:rsidR="00B41301">
              <w:rPr>
                <w:webHidden/>
              </w:rPr>
              <w:t>19</w:t>
            </w:r>
            <w:r w:rsidR="00B41301">
              <w:rPr>
                <w:webHidden/>
              </w:rPr>
              <w:fldChar w:fldCharType="end"/>
            </w:r>
          </w:hyperlink>
        </w:p>
        <w:p w14:paraId="1F75EBC7" w14:textId="77777777" w:rsidR="00B41301" w:rsidRDefault="00212CAF">
          <w:pPr>
            <w:pStyle w:val="TOC3"/>
            <w:tabs>
              <w:tab w:val="left" w:pos="1200"/>
              <w:tab w:val="right" w:leader="dot" w:pos="9350"/>
            </w:tabs>
            <w:rPr>
              <w:rFonts w:eastAsiaTheme="minorEastAsia" w:cstheme="minorBidi"/>
              <w:sz w:val="24"/>
              <w:szCs w:val="24"/>
            </w:rPr>
          </w:pPr>
          <w:hyperlink w:anchor="_Toc494445316" w:history="1">
            <w:r w:rsidR="00B41301" w:rsidRPr="00F47D22">
              <w:rPr>
                <w:rStyle w:val="Hyperlink"/>
              </w:rPr>
              <w:t>2.4.3</w:t>
            </w:r>
            <w:r w:rsidR="00B41301">
              <w:rPr>
                <w:rFonts w:eastAsiaTheme="minorEastAsia" w:cstheme="minorBidi"/>
                <w:sz w:val="24"/>
                <w:szCs w:val="24"/>
              </w:rPr>
              <w:tab/>
            </w:r>
            <w:r w:rsidR="00B41301" w:rsidRPr="00F47D22">
              <w:rPr>
                <w:rStyle w:val="Hyperlink"/>
              </w:rPr>
              <w:t>Sources of Impairment</w:t>
            </w:r>
            <w:r w:rsidR="00B41301">
              <w:rPr>
                <w:webHidden/>
              </w:rPr>
              <w:tab/>
            </w:r>
            <w:r w:rsidR="00B41301">
              <w:rPr>
                <w:webHidden/>
              </w:rPr>
              <w:fldChar w:fldCharType="begin"/>
            </w:r>
            <w:r w:rsidR="00B41301">
              <w:rPr>
                <w:webHidden/>
              </w:rPr>
              <w:instrText xml:space="preserve"> PAGEREF _Toc494445316 \h </w:instrText>
            </w:r>
            <w:r w:rsidR="00B41301">
              <w:rPr>
                <w:webHidden/>
              </w:rPr>
            </w:r>
            <w:r w:rsidR="00B41301">
              <w:rPr>
                <w:webHidden/>
              </w:rPr>
              <w:fldChar w:fldCharType="separate"/>
            </w:r>
            <w:r w:rsidR="00B41301">
              <w:rPr>
                <w:webHidden/>
              </w:rPr>
              <w:t>19</w:t>
            </w:r>
            <w:r w:rsidR="00B41301">
              <w:rPr>
                <w:webHidden/>
              </w:rPr>
              <w:fldChar w:fldCharType="end"/>
            </w:r>
          </w:hyperlink>
        </w:p>
        <w:p w14:paraId="09E2E8E5" w14:textId="77777777" w:rsidR="00B41301" w:rsidRDefault="00212CAF">
          <w:pPr>
            <w:pStyle w:val="TOC2"/>
            <w:tabs>
              <w:tab w:val="left" w:pos="960"/>
              <w:tab w:val="right" w:leader="dot" w:pos="9350"/>
            </w:tabs>
            <w:rPr>
              <w:rFonts w:eastAsiaTheme="minorEastAsia" w:cstheme="minorBidi"/>
              <w:b w:val="0"/>
              <w:sz w:val="24"/>
              <w:szCs w:val="24"/>
            </w:rPr>
          </w:pPr>
          <w:hyperlink w:anchor="_Toc494445317" w:history="1">
            <w:r w:rsidR="00B41301" w:rsidRPr="00F47D22">
              <w:rPr>
                <w:rStyle w:val="Hyperlink"/>
              </w:rPr>
              <w:t>2.5</w:t>
            </w:r>
            <w:r w:rsidR="00B41301">
              <w:rPr>
                <w:rFonts w:eastAsiaTheme="minorEastAsia" w:cstheme="minorBidi"/>
                <w:b w:val="0"/>
                <w:sz w:val="24"/>
                <w:szCs w:val="24"/>
              </w:rPr>
              <w:tab/>
            </w:r>
            <w:r w:rsidR="00B41301" w:rsidRPr="00F47D22">
              <w:rPr>
                <w:rStyle w:val="Hyperlink"/>
              </w:rPr>
              <w:t>Voluntary and Regulatory Measures</w:t>
            </w:r>
            <w:r w:rsidR="00B41301">
              <w:rPr>
                <w:webHidden/>
              </w:rPr>
              <w:tab/>
            </w:r>
            <w:r w:rsidR="00B41301">
              <w:rPr>
                <w:webHidden/>
              </w:rPr>
              <w:fldChar w:fldCharType="begin"/>
            </w:r>
            <w:r w:rsidR="00B41301">
              <w:rPr>
                <w:webHidden/>
              </w:rPr>
              <w:instrText xml:space="preserve"> PAGEREF _Toc494445317 \h </w:instrText>
            </w:r>
            <w:r w:rsidR="00B41301">
              <w:rPr>
                <w:webHidden/>
              </w:rPr>
            </w:r>
            <w:r w:rsidR="00B41301">
              <w:rPr>
                <w:webHidden/>
              </w:rPr>
              <w:fldChar w:fldCharType="separate"/>
            </w:r>
            <w:r w:rsidR="00B41301">
              <w:rPr>
                <w:webHidden/>
              </w:rPr>
              <w:t>19</w:t>
            </w:r>
            <w:r w:rsidR="00B41301">
              <w:rPr>
                <w:webHidden/>
              </w:rPr>
              <w:fldChar w:fldCharType="end"/>
            </w:r>
          </w:hyperlink>
        </w:p>
        <w:p w14:paraId="610D4420" w14:textId="77777777" w:rsidR="00B41301" w:rsidRDefault="00212CAF">
          <w:pPr>
            <w:pStyle w:val="TOC1"/>
            <w:tabs>
              <w:tab w:val="left" w:pos="1440"/>
              <w:tab w:val="right" w:leader="dot" w:pos="9350"/>
            </w:tabs>
            <w:rPr>
              <w:rFonts w:eastAsiaTheme="minorEastAsia" w:cstheme="minorBidi"/>
              <w:b w:val="0"/>
            </w:rPr>
          </w:pPr>
          <w:hyperlink w:anchor="_Toc494445318" w:history="1">
            <w:r w:rsidR="00B41301" w:rsidRPr="00F47D22">
              <w:rPr>
                <w:rStyle w:val="Hyperlink"/>
              </w:rPr>
              <w:t>Chapter 3:</w:t>
            </w:r>
            <w:r w:rsidR="00B41301">
              <w:rPr>
                <w:rFonts w:eastAsiaTheme="minorEastAsia" w:cstheme="minorBidi"/>
                <w:b w:val="0"/>
              </w:rPr>
              <w:tab/>
            </w:r>
            <w:r w:rsidR="00B41301" w:rsidRPr="00F47D22">
              <w:rPr>
                <w:rStyle w:val="Hyperlink"/>
              </w:rPr>
              <w:t>Implementation Strategies</w:t>
            </w:r>
            <w:r w:rsidR="00B41301">
              <w:rPr>
                <w:webHidden/>
              </w:rPr>
              <w:tab/>
            </w:r>
            <w:r w:rsidR="00B41301">
              <w:rPr>
                <w:webHidden/>
              </w:rPr>
              <w:fldChar w:fldCharType="begin"/>
            </w:r>
            <w:r w:rsidR="00B41301">
              <w:rPr>
                <w:webHidden/>
              </w:rPr>
              <w:instrText xml:space="preserve"> PAGEREF _Toc494445318 \h </w:instrText>
            </w:r>
            <w:r w:rsidR="00B41301">
              <w:rPr>
                <w:webHidden/>
              </w:rPr>
            </w:r>
            <w:r w:rsidR="00B41301">
              <w:rPr>
                <w:webHidden/>
              </w:rPr>
              <w:fldChar w:fldCharType="separate"/>
            </w:r>
            <w:r w:rsidR="00B41301">
              <w:rPr>
                <w:webHidden/>
              </w:rPr>
              <w:t>20</w:t>
            </w:r>
            <w:r w:rsidR="00B41301">
              <w:rPr>
                <w:webHidden/>
              </w:rPr>
              <w:fldChar w:fldCharType="end"/>
            </w:r>
          </w:hyperlink>
        </w:p>
        <w:p w14:paraId="54FB5C89" w14:textId="77777777" w:rsidR="00B41301" w:rsidRDefault="00212CAF">
          <w:pPr>
            <w:pStyle w:val="TOC2"/>
            <w:tabs>
              <w:tab w:val="left" w:pos="960"/>
              <w:tab w:val="right" w:leader="dot" w:pos="9350"/>
            </w:tabs>
            <w:rPr>
              <w:rFonts w:eastAsiaTheme="minorEastAsia" w:cstheme="minorBidi"/>
              <w:b w:val="0"/>
              <w:sz w:val="24"/>
              <w:szCs w:val="24"/>
            </w:rPr>
          </w:pPr>
          <w:hyperlink w:anchor="_Toc494445319" w:history="1">
            <w:r w:rsidR="00B41301" w:rsidRPr="00F47D22">
              <w:rPr>
                <w:rStyle w:val="Hyperlink"/>
              </w:rPr>
              <w:t>3.1</w:t>
            </w:r>
            <w:r w:rsidR="00B41301">
              <w:rPr>
                <w:rFonts w:eastAsiaTheme="minorEastAsia" w:cstheme="minorBidi"/>
                <w:b w:val="0"/>
                <w:sz w:val="24"/>
                <w:szCs w:val="24"/>
              </w:rPr>
              <w:tab/>
            </w:r>
            <w:r w:rsidR="00B41301" w:rsidRPr="00F47D22">
              <w:rPr>
                <w:rStyle w:val="Hyperlink"/>
              </w:rPr>
              <w:t>Measurable Objectives</w:t>
            </w:r>
            <w:r w:rsidR="00B41301">
              <w:rPr>
                <w:webHidden/>
              </w:rPr>
              <w:tab/>
            </w:r>
            <w:r w:rsidR="00B41301">
              <w:rPr>
                <w:webHidden/>
              </w:rPr>
              <w:fldChar w:fldCharType="begin"/>
            </w:r>
            <w:r w:rsidR="00B41301">
              <w:rPr>
                <w:webHidden/>
              </w:rPr>
              <w:instrText xml:space="preserve"> PAGEREF _Toc494445319 \h </w:instrText>
            </w:r>
            <w:r w:rsidR="00B41301">
              <w:rPr>
                <w:webHidden/>
              </w:rPr>
            </w:r>
            <w:r w:rsidR="00B41301">
              <w:rPr>
                <w:webHidden/>
              </w:rPr>
              <w:fldChar w:fldCharType="separate"/>
            </w:r>
            <w:r w:rsidR="00B41301">
              <w:rPr>
                <w:webHidden/>
              </w:rPr>
              <w:t>20</w:t>
            </w:r>
            <w:r w:rsidR="00B41301">
              <w:rPr>
                <w:webHidden/>
              </w:rPr>
              <w:fldChar w:fldCharType="end"/>
            </w:r>
          </w:hyperlink>
        </w:p>
        <w:p w14:paraId="4A19D69A" w14:textId="77777777" w:rsidR="00B41301" w:rsidRDefault="00212CAF">
          <w:pPr>
            <w:pStyle w:val="TOC3"/>
            <w:tabs>
              <w:tab w:val="left" w:pos="1200"/>
              <w:tab w:val="right" w:leader="dot" w:pos="9350"/>
            </w:tabs>
            <w:rPr>
              <w:rFonts w:eastAsiaTheme="minorEastAsia" w:cstheme="minorBidi"/>
              <w:sz w:val="24"/>
              <w:szCs w:val="24"/>
            </w:rPr>
          </w:pPr>
          <w:hyperlink w:anchor="_Toc494445320" w:history="1">
            <w:r w:rsidR="00B41301" w:rsidRPr="00F47D22">
              <w:rPr>
                <w:rStyle w:val="Hyperlink"/>
              </w:rPr>
              <w:t>3.1.1</w:t>
            </w:r>
            <w:r w:rsidR="00B41301">
              <w:rPr>
                <w:rFonts w:eastAsiaTheme="minorEastAsia" w:cstheme="minorBidi"/>
                <w:sz w:val="24"/>
                <w:szCs w:val="24"/>
              </w:rPr>
              <w:tab/>
            </w:r>
            <w:r w:rsidR="00B41301" w:rsidRPr="00F47D22">
              <w:rPr>
                <w:rStyle w:val="Hyperlink"/>
              </w:rPr>
              <w:t>Management Area</w:t>
            </w:r>
            <w:r w:rsidR="00B41301">
              <w:rPr>
                <w:webHidden/>
              </w:rPr>
              <w:tab/>
            </w:r>
            <w:r w:rsidR="00B41301">
              <w:rPr>
                <w:webHidden/>
              </w:rPr>
              <w:fldChar w:fldCharType="begin"/>
            </w:r>
            <w:r w:rsidR="00B41301">
              <w:rPr>
                <w:webHidden/>
              </w:rPr>
              <w:instrText xml:space="preserve"> PAGEREF _Toc494445320 \h </w:instrText>
            </w:r>
            <w:r w:rsidR="00B41301">
              <w:rPr>
                <w:webHidden/>
              </w:rPr>
            </w:r>
            <w:r w:rsidR="00B41301">
              <w:rPr>
                <w:webHidden/>
              </w:rPr>
              <w:fldChar w:fldCharType="separate"/>
            </w:r>
            <w:r w:rsidR="00B41301">
              <w:rPr>
                <w:webHidden/>
              </w:rPr>
              <w:t>20</w:t>
            </w:r>
            <w:r w:rsidR="00B41301">
              <w:rPr>
                <w:webHidden/>
              </w:rPr>
              <w:fldChar w:fldCharType="end"/>
            </w:r>
          </w:hyperlink>
        </w:p>
        <w:p w14:paraId="5C4A9BD3" w14:textId="77777777" w:rsidR="00B41301" w:rsidRDefault="00212CAF">
          <w:pPr>
            <w:pStyle w:val="TOC3"/>
            <w:tabs>
              <w:tab w:val="left" w:pos="1200"/>
              <w:tab w:val="right" w:leader="dot" w:pos="9350"/>
            </w:tabs>
            <w:rPr>
              <w:rFonts w:eastAsiaTheme="minorEastAsia" w:cstheme="minorBidi"/>
              <w:sz w:val="24"/>
              <w:szCs w:val="24"/>
            </w:rPr>
          </w:pPr>
          <w:hyperlink w:anchor="_Toc494445321" w:history="1">
            <w:r w:rsidR="00B41301" w:rsidRPr="00F47D22">
              <w:rPr>
                <w:rStyle w:val="Hyperlink"/>
              </w:rPr>
              <w:t>3.1.2</w:t>
            </w:r>
            <w:r w:rsidR="00B41301">
              <w:rPr>
                <w:rFonts w:eastAsiaTheme="minorEastAsia" w:cstheme="minorBidi"/>
                <w:sz w:val="24"/>
                <w:szCs w:val="24"/>
              </w:rPr>
              <w:tab/>
            </w:r>
            <w:r w:rsidR="00B41301" w:rsidRPr="00F47D22">
              <w:rPr>
                <w:rStyle w:val="Hyperlink"/>
              </w:rPr>
              <w:t>Focus Area(s)</w:t>
            </w:r>
            <w:r w:rsidR="00B41301">
              <w:rPr>
                <w:webHidden/>
              </w:rPr>
              <w:tab/>
            </w:r>
            <w:r w:rsidR="00B41301">
              <w:rPr>
                <w:webHidden/>
              </w:rPr>
              <w:fldChar w:fldCharType="begin"/>
            </w:r>
            <w:r w:rsidR="00B41301">
              <w:rPr>
                <w:webHidden/>
              </w:rPr>
              <w:instrText xml:space="preserve"> PAGEREF _Toc494445321 \h </w:instrText>
            </w:r>
            <w:r w:rsidR="00B41301">
              <w:rPr>
                <w:webHidden/>
              </w:rPr>
            </w:r>
            <w:r w:rsidR="00B41301">
              <w:rPr>
                <w:webHidden/>
              </w:rPr>
              <w:fldChar w:fldCharType="separate"/>
            </w:r>
            <w:r w:rsidR="00B41301">
              <w:rPr>
                <w:webHidden/>
              </w:rPr>
              <w:t>20</w:t>
            </w:r>
            <w:r w:rsidR="00B41301">
              <w:rPr>
                <w:webHidden/>
              </w:rPr>
              <w:fldChar w:fldCharType="end"/>
            </w:r>
          </w:hyperlink>
        </w:p>
        <w:p w14:paraId="3548CB3D" w14:textId="77777777" w:rsidR="00B41301" w:rsidRDefault="00212CAF">
          <w:pPr>
            <w:pStyle w:val="TOC2"/>
            <w:tabs>
              <w:tab w:val="left" w:pos="960"/>
              <w:tab w:val="right" w:leader="dot" w:pos="9350"/>
            </w:tabs>
            <w:rPr>
              <w:rFonts w:eastAsiaTheme="minorEastAsia" w:cstheme="minorBidi"/>
              <w:b w:val="0"/>
              <w:sz w:val="24"/>
              <w:szCs w:val="24"/>
            </w:rPr>
          </w:pPr>
          <w:hyperlink w:anchor="_Toc494445322" w:history="1">
            <w:r w:rsidR="00B41301" w:rsidRPr="00F47D22">
              <w:rPr>
                <w:rStyle w:val="Hyperlink"/>
              </w:rPr>
              <w:t>3.2</w:t>
            </w:r>
            <w:r w:rsidR="00B41301">
              <w:rPr>
                <w:rFonts w:eastAsiaTheme="minorEastAsia" w:cstheme="minorBidi"/>
                <w:b w:val="0"/>
                <w:sz w:val="24"/>
                <w:szCs w:val="24"/>
              </w:rPr>
              <w:tab/>
            </w:r>
            <w:r w:rsidR="00B41301" w:rsidRPr="00F47D22">
              <w:rPr>
                <w:rStyle w:val="Hyperlink"/>
              </w:rPr>
              <w:t>Strategies and Activities</w:t>
            </w:r>
            <w:r w:rsidR="00B41301">
              <w:rPr>
                <w:webHidden/>
              </w:rPr>
              <w:tab/>
            </w:r>
            <w:r w:rsidR="00B41301">
              <w:rPr>
                <w:webHidden/>
              </w:rPr>
              <w:fldChar w:fldCharType="begin"/>
            </w:r>
            <w:r w:rsidR="00B41301">
              <w:rPr>
                <w:webHidden/>
              </w:rPr>
              <w:instrText xml:space="preserve"> PAGEREF _Toc494445322 \h </w:instrText>
            </w:r>
            <w:r w:rsidR="00B41301">
              <w:rPr>
                <w:webHidden/>
              </w:rPr>
            </w:r>
            <w:r w:rsidR="00B41301">
              <w:rPr>
                <w:webHidden/>
              </w:rPr>
              <w:fldChar w:fldCharType="separate"/>
            </w:r>
            <w:r w:rsidR="00B41301">
              <w:rPr>
                <w:webHidden/>
              </w:rPr>
              <w:t>20</w:t>
            </w:r>
            <w:r w:rsidR="00B41301">
              <w:rPr>
                <w:webHidden/>
              </w:rPr>
              <w:fldChar w:fldCharType="end"/>
            </w:r>
          </w:hyperlink>
        </w:p>
        <w:p w14:paraId="44A9B7FB" w14:textId="77777777" w:rsidR="00B41301" w:rsidRDefault="00212CAF">
          <w:pPr>
            <w:pStyle w:val="TOC2"/>
            <w:tabs>
              <w:tab w:val="left" w:pos="960"/>
              <w:tab w:val="right" w:leader="dot" w:pos="9350"/>
            </w:tabs>
            <w:rPr>
              <w:rFonts w:eastAsiaTheme="minorEastAsia" w:cstheme="minorBidi"/>
              <w:b w:val="0"/>
              <w:sz w:val="24"/>
              <w:szCs w:val="24"/>
            </w:rPr>
          </w:pPr>
          <w:hyperlink w:anchor="_Toc494445323" w:history="1">
            <w:r w:rsidR="00B41301" w:rsidRPr="00F47D22">
              <w:rPr>
                <w:rStyle w:val="Hyperlink"/>
              </w:rPr>
              <w:t>3.3</w:t>
            </w:r>
            <w:r w:rsidR="00B41301">
              <w:rPr>
                <w:rFonts w:eastAsiaTheme="minorEastAsia" w:cstheme="minorBidi"/>
                <w:b w:val="0"/>
                <w:sz w:val="24"/>
                <w:szCs w:val="24"/>
              </w:rPr>
              <w:tab/>
            </w:r>
            <w:r w:rsidR="00B41301" w:rsidRPr="00F47D22">
              <w:rPr>
                <w:rStyle w:val="Hyperlink"/>
              </w:rPr>
              <w:t>Monitoring and Evaluation</w:t>
            </w:r>
            <w:r w:rsidR="00B41301">
              <w:rPr>
                <w:webHidden/>
              </w:rPr>
              <w:tab/>
            </w:r>
            <w:r w:rsidR="00B41301">
              <w:rPr>
                <w:webHidden/>
              </w:rPr>
              <w:fldChar w:fldCharType="begin"/>
            </w:r>
            <w:r w:rsidR="00B41301">
              <w:rPr>
                <w:webHidden/>
              </w:rPr>
              <w:instrText xml:space="preserve"> PAGEREF _Toc494445323 \h </w:instrText>
            </w:r>
            <w:r w:rsidR="00B41301">
              <w:rPr>
                <w:webHidden/>
              </w:rPr>
            </w:r>
            <w:r w:rsidR="00B41301">
              <w:rPr>
                <w:webHidden/>
              </w:rPr>
              <w:fldChar w:fldCharType="separate"/>
            </w:r>
            <w:r w:rsidR="00B41301">
              <w:rPr>
                <w:webHidden/>
              </w:rPr>
              <w:t>20</w:t>
            </w:r>
            <w:r w:rsidR="00B41301">
              <w:rPr>
                <w:webHidden/>
              </w:rPr>
              <w:fldChar w:fldCharType="end"/>
            </w:r>
          </w:hyperlink>
        </w:p>
        <w:p w14:paraId="3E03E356" w14:textId="77777777" w:rsidR="00B41301" w:rsidRDefault="00212CAF">
          <w:pPr>
            <w:pStyle w:val="TOC1"/>
            <w:tabs>
              <w:tab w:val="left" w:pos="1440"/>
              <w:tab w:val="right" w:leader="dot" w:pos="9350"/>
            </w:tabs>
            <w:rPr>
              <w:rFonts w:eastAsiaTheme="minorEastAsia" w:cstheme="minorBidi"/>
              <w:b w:val="0"/>
            </w:rPr>
          </w:pPr>
          <w:hyperlink w:anchor="_Toc494445324" w:history="1">
            <w:r w:rsidR="00B41301" w:rsidRPr="00F47D22">
              <w:rPr>
                <w:rStyle w:val="Hyperlink"/>
              </w:rPr>
              <w:t>Chapter 4:</w:t>
            </w:r>
            <w:r w:rsidR="00B41301">
              <w:rPr>
                <w:rFonts w:eastAsiaTheme="minorEastAsia" w:cstheme="minorBidi"/>
                <w:b w:val="0"/>
              </w:rPr>
              <w:tab/>
            </w:r>
            <w:r w:rsidR="00B41301" w:rsidRPr="00F47D22">
              <w:rPr>
                <w:rStyle w:val="Hyperlink"/>
              </w:rPr>
              <w:t>Implementation, Monitoring, and Adaptive Management</w:t>
            </w:r>
            <w:r w:rsidR="00B41301">
              <w:rPr>
                <w:webHidden/>
              </w:rPr>
              <w:tab/>
            </w:r>
            <w:r w:rsidR="00B41301">
              <w:rPr>
                <w:webHidden/>
              </w:rPr>
              <w:fldChar w:fldCharType="begin"/>
            </w:r>
            <w:r w:rsidR="00B41301">
              <w:rPr>
                <w:webHidden/>
              </w:rPr>
              <w:instrText xml:space="preserve"> PAGEREF _Toc494445324 \h </w:instrText>
            </w:r>
            <w:r w:rsidR="00B41301">
              <w:rPr>
                <w:webHidden/>
              </w:rPr>
            </w:r>
            <w:r w:rsidR="00B41301">
              <w:rPr>
                <w:webHidden/>
              </w:rPr>
              <w:fldChar w:fldCharType="separate"/>
            </w:r>
            <w:r w:rsidR="00B41301">
              <w:rPr>
                <w:webHidden/>
              </w:rPr>
              <w:t>21</w:t>
            </w:r>
            <w:r w:rsidR="00B41301">
              <w:rPr>
                <w:webHidden/>
              </w:rPr>
              <w:fldChar w:fldCharType="end"/>
            </w:r>
          </w:hyperlink>
        </w:p>
        <w:p w14:paraId="36353B33" w14:textId="77777777" w:rsidR="00B41301" w:rsidRDefault="00212CAF">
          <w:pPr>
            <w:pStyle w:val="TOC2"/>
            <w:tabs>
              <w:tab w:val="left" w:pos="960"/>
              <w:tab w:val="right" w:leader="dot" w:pos="9350"/>
            </w:tabs>
            <w:rPr>
              <w:rFonts w:eastAsiaTheme="minorEastAsia" w:cstheme="minorBidi"/>
              <w:b w:val="0"/>
              <w:sz w:val="24"/>
              <w:szCs w:val="24"/>
            </w:rPr>
          </w:pPr>
          <w:hyperlink w:anchor="_Toc494445325" w:history="1">
            <w:r w:rsidR="00B41301" w:rsidRPr="00F47D22">
              <w:rPr>
                <w:rStyle w:val="Hyperlink"/>
              </w:rPr>
              <w:t>4.1</w:t>
            </w:r>
            <w:r w:rsidR="00B41301">
              <w:rPr>
                <w:rFonts w:eastAsiaTheme="minorEastAsia" w:cstheme="minorBidi"/>
                <w:b w:val="0"/>
                <w:sz w:val="24"/>
                <w:szCs w:val="24"/>
              </w:rPr>
              <w:tab/>
            </w:r>
            <w:r w:rsidR="00B41301" w:rsidRPr="00F47D22">
              <w:rPr>
                <w:rStyle w:val="Hyperlink"/>
              </w:rPr>
              <w:t>Progress Toward Measurable Objectives</w:t>
            </w:r>
            <w:r w:rsidR="00B41301">
              <w:rPr>
                <w:webHidden/>
              </w:rPr>
              <w:tab/>
            </w:r>
            <w:r w:rsidR="00B41301">
              <w:rPr>
                <w:webHidden/>
              </w:rPr>
              <w:fldChar w:fldCharType="begin"/>
            </w:r>
            <w:r w:rsidR="00B41301">
              <w:rPr>
                <w:webHidden/>
              </w:rPr>
              <w:instrText xml:space="preserve"> PAGEREF _Toc494445325 \h </w:instrText>
            </w:r>
            <w:r w:rsidR="00B41301">
              <w:rPr>
                <w:webHidden/>
              </w:rPr>
            </w:r>
            <w:r w:rsidR="00B41301">
              <w:rPr>
                <w:webHidden/>
              </w:rPr>
              <w:fldChar w:fldCharType="separate"/>
            </w:r>
            <w:r w:rsidR="00B41301">
              <w:rPr>
                <w:webHidden/>
              </w:rPr>
              <w:t>21</w:t>
            </w:r>
            <w:r w:rsidR="00B41301">
              <w:rPr>
                <w:webHidden/>
              </w:rPr>
              <w:fldChar w:fldCharType="end"/>
            </w:r>
          </w:hyperlink>
        </w:p>
        <w:p w14:paraId="332CEF04" w14:textId="77777777" w:rsidR="00B41301" w:rsidRDefault="00212CAF">
          <w:pPr>
            <w:pStyle w:val="TOC3"/>
            <w:tabs>
              <w:tab w:val="left" w:pos="1200"/>
              <w:tab w:val="right" w:leader="dot" w:pos="9350"/>
            </w:tabs>
            <w:rPr>
              <w:rFonts w:eastAsiaTheme="minorEastAsia" w:cstheme="minorBidi"/>
              <w:sz w:val="24"/>
              <w:szCs w:val="24"/>
            </w:rPr>
          </w:pPr>
          <w:hyperlink w:anchor="_Toc494445326" w:history="1">
            <w:r w:rsidR="00B41301" w:rsidRPr="00F47D22">
              <w:rPr>
                <w:rStyle w:val="Hyperlink"/>
              </w:rPr>
              <w:t>4.1.1</w:t>
            </w:r>
            <w:r w:rsidR="00B41301">
              <w:rPr>
                <w:rFonts w:eastAsiaTheme="minorEastAsia" w:cstheme="minorBidi"/>
                <w:sz w:val="24"/>
                <w:szCs w:val="24"/>
              </w:rPr>
              <w:tab/>
            </w:r>
            <w:r w:rsidR="00B41301" w:rsidRPr="00F47D22">
              <w:rPr>
                <w:rStyle w:val="Hyperlink"/>
              </w:rPr>
              <w:t>Management Area</w:t>
            </w:r>
            <w:r w:rsidR="00B41301">
              <w:rPr>
                <w:webHidden/>
              </w:rPr>
              <w:tab/>
            </w:r>
            <w:r w:rsidR="00B41301">
              <w:rPr>
                <w:webHidden/>
              </w:rPr>
              <w:fldChar w:fldCharType="begin"/>
            </w:r>
            <w:r w:rsidR="00B41301">
              <w:rPr>
                <w:webHidden/>
              </w:rPr>
              <w:instrText xml:space="preserve"> PAGEREF _Toc494445326 \h </w:instrText>
            </w:r>
            <w:r w:rsidR="00B41301">
              <w:rPr>
                <w:webHidden/>
              </w:rPr>
            </w:r>
            <w:r w:rsidR="00B41301">
              <w:rPr>
                <w:webHidden/>
              </w:rPr>
              <w:fldChar w:fldCharType="separate"/>
            </w:r>
            <w:r w:rsidR="00B41301">
              <w:rPr>
                <w:webHidden/>
              </w:rPr>
              <w:t>21</w:t>
            </w:r>
            <w:r w:rsidR="00B41301">
              <w:rPr>
                <w:webHidden/>
              </w:rPr>
              <w:fldChar w:fldCharType="end"/>
            </w:r>
          </w:hyperlink>
        </w:p>
        <w:p w14:paraId="5DDA3DF9" w14:textId="77777777" w:rsidR="00B41301" w:rsidRDefault="00212CAF">
          <w:pPr>
            <w:pStyle w:val="TOC3"/>
            <w:tabs>
              <w:tab w:val="left" w:pos="1200"/>
              <w:tab w:val="right" w:leader="dot" w:pos="9350"/>
            </w:tabs>
            <w:rPr>
              <w:rFonts w:eastAsiaTheme="minorEastAsia" w:cstheme="minorBidi"/>
              <w:sz w:val="24"/>
              <w:szCs w:val="24"/>
            </w:rPr>
          </w:pPr>
          <w:hyperlink w:anchor="_Toc494445327" w:history="1">
            <w:r w:rsidR="00B41301" w:rsidRPr="00F47D22">
              <w:rPr>
                <w:rStyle w:val="Hyperlink"/>
              </w:rPr>
              <w:t>4.1.2</w:t>
            </w:r>
            <w:r w:rsidR="00B41301">
              <w:rPr>
                <w:rFonts w:eastAsiaTheme="minorEastAsia" w:cstheme="minorBidi"/>
                <w:sz w:val="24"/>
                <w:szCs w:val="24"/>
              </w:rPr>
              <w:tab/>
            </w:r>
            <w:r w:rsidR="00B41301" w:rsidRPr="00F47D22">
              <w:rPr>
                <w:rStyle w:val="Hyperlink"/>
              </w:rPr>
              <w:t>Focus Area(s)</w:t>
            </w:r>
            <w:r w:rsidR="00B41301">
              <w:rPr>
                <w:webHidden/>
              </w:rPr>
              <w:tab/>
            </w:r>
            <w:r w:rsidR="00B41301">
              <w:rPr>
                <w:webHidden/>
              </w:rPr>
              <w:fldChar w:fldCharType="begin"/>
            </w:r>
            <w:r w:rsidR="00B41301">
              <w:rPr>
                <w:webHidden/>
              </w:rPr>
              <w:instrText xml:space="preserve"> PAGEREF _Toc494445327 \h </w:instrText>
            </w:r>
            <w:r w:rsidR="00B41301">
              <w:rPr>
                <w:webHidden/>
              </w:rPr>
            </w:r>
            <w:r w:rsidR="00B41301">
              <w:rPr>
                <w:webHidden/>
              </w:rPr>
              <w:fldChar w:fldCharType="separate"/>
            </w:r>
            <w:r w:rsidR="00B41301">
              <w:rPr>
                <w:webHidden/>
              </w:rPr>
              <w:t>21</w:t>
            </w:r>
            <w:r w:rsidR="00B41301">
              <w:rPr>
                <w:webHidden/>
              </w:rPr>
              <w:fldChar w:fldCharType="end"/>
            </w:r>
          </w:hyperlink>
        </w:p>
        <w:p w14:paraId="18886B47" w14:textId="77777777" w:rsidR="00B41301" w:rsidRDefault="00212CAF">
          <w:pPr>
            <w:pStyle w:val="TOC2"/>
            <w:tabs>
              <w:tab w:val="left" w:pos="960"/>
              <w:tab w:val="right" w:leader="dot" w:pos="9350"/>
            </w:tabs>
            <w:rPr>
              <w:rFonts w:eastAsiaTheme="minorEastAsia" w:cstheme="minorBidi"/>
              <w:b w:val="0"/>
              <w:sz w:val="24"/>
              <w:szCs w:val="24"/>
            </w:rPr>
          </w:pPr>
          <w:hyperlink w:anchor="_Toc494445328" w:history="1">
            <w:r w:rsidR="00B41301" w:rsidRPr="00F47D22">
              <w:rPr>
                <w:rStyle w:val="Hyperlink"/>
              </w:rPr>
              <w:t>4.2</w:t>
            </w:r>
            <w:r w:rsidR="00B41301">
              <w:rPr>
                <w:rFonts w:eastAsiaTheme="minorEastAsia" w:cstheme="minorBidi"/>
                <w:b w:val="0"/>
                <w:sz w:val="24"/>
                <w:szCs w:val="24"/>
              </w:rPr>
              <w:tab/>
            </w:r>
            <w:r w:rsidR="00B41301" w:rsidRPr="00F47D22">
              <w:rPr>
                <w:rStyle w:val="Hyperlink"/>
              </w:rPr>
              <w:t>Activities and Accomplishments</w:t>
            </w:r>
            <w:r w:rsidR="00B41301">
              <w:rPr>
                <w:webHidden/>
              </w:rPr>
              <w:tab/>
            </w:r>
            <w:r w:rsidR="00B41301">
              <w:rPr>
                <w:webHidden/>
              </w:rPr>
              <w:fldChar w:fldCharType="begin"/>
            </w:r>
            <w:r w:rsidR="00B41301">
              <w:rPr>
                <w:webHidden/>
              </w:rPr>
              <w:instrText xml:space="preserve"> PAGEREF _Toc494445328 \h </w:instrText>
            </w:r>
            <w:r w:rsidR="00B41301">
              <w:rPr>
                <w:webHidden/>
              </w:rPr>
            </w:r>
            <w:r w:rsidR="00B41301">
              <w:rPr>
                <w:webHidden/>
              </w:rPr>
              <w:fldChar w:fldCharType="separate"/>
            </w:r>
            <w:r w:rsidR="00B41301">
              <w:rPr>
                <w:webHidden/>
              </w:rPr>
              <w:t>21</w:t>
            </w:r>
            <w:r w:rsidR="00B41301">
              <w:rPr>
                <w:webHidden/>
              </w:rPr>
              <w:fldChar w:fldCharType="end"/>
            </w:r>
          </w:hyperlink>
        </w:p>
        <w:p w14:paraId="448832E6" w14:textId="77777777" w:rsidR="00B41301" w:rsidRDefault="00212CAF">
          <w:pPr>
            <w:pStyle w:val="TOC2"/>
            <w:tabs>
              <w:tab w:val="left" w:pos="960"/>
              <w:tab w:val="right" w:leader="dot" w:pos="9350"/>
            </w:tabs>
            <w:rPr>
              <w:rFonts w:eastAsiaTheme="minorEastAsia" w:cstheme="minorBidi"/>
              <w:b w:val="0"/>
              <w:sz w:val="24"/>
              <w:szCs w:val="24"/>
            </w:rPr>
          </w:pPr>
          <w:hyperlink w:anchor="_Toc494445329" w:history="1">
            <w:r w:rsidR="00B41301" w:rsidRPr="00F47D22">
              <w:rPr>
                <w:rStyle w:val="Hyperlink"/>
              </w:rPr>
              <w:t>4.3</w:t>
            </w:r>
            <w:r w:rsidR="00B41301">
              <w:rPr>
                <w:rFonts w:eastAsiaTheme="minorEastAsia" w:cstheme="minorBidi"/>
                <w:b w:val="0"/>
                <w:sz w:val="24"/>
                <w:szCs w:val="24"/>
              </w:rPr>
              <w:tab/>
            </w:r>
            <w:r w:rsidR="00B41301" w:rsidRPr="00F47D22">
              <w:rPr>
                <w:rStyle w:val="Hyperlink"/>
              </w:rPr>
              <w:t>Monitoring—Status and Trends</w:t>
            </w:r>
            <w:r w:rsidR="00B41301">
              <w:rPr>
                <w:webHidden/>
              </w:rPr>
              <w:tab/>
            </w:r>
            <w:r w:rsidR="00B41301">
              <w:rPr>
                <w:webHidden/>
              </w:rPr>
              <w:fldChar w:fldCharType="begin"/>
            </w:r>
            <w:r w:rsidR="00B41301">
              <w:rPr>
                <w:webHidden/>
              </w:rPr>
              <w:instrText xml:space="preserve"> PAGEREF _Toc494445329 \h </w:instrText>
            </w:r>
            <w:r w:rsidR="00B41301">
              <w:rPr>
                <w:webHidden/>
              </w:rPr>
            </w:r>
            <w:r w:rsidR="00B41301">
              <w:rPr>
                <w:webHidden/>
              </w:rPr>
              <w:fldChar w:fldCharType="separate"/>
            </w:r>
            <w:r w:rsidR="00B41301">
              <w:rPr>
                <w:webHidden/>
              </w:rPr>
              <w:t>21</w:t>
            </w:r>
            <w:r w:rsidR="00B41301">
              <w:rPr>
                <w:webHidden/>
              </w:rPr>
              <w:fldChar w:fldCharType="end"/>
            </w:r>
          </w:hyperlink>
        </w:p>
        <w:p w14:paraId="38156C8F" w14:textId="77777777" w:rsidR="00B41301" w:rsidRDefault="00212CAF">
          <w:pPr>
            <w:pStyle w:val="TOC3"/>
            <w:tabs>
              <w:tab w:val="left" w:pos="1200"/>
              <w:tab w:val="right" w:leader="dot" w:pos="9350"/>
            </w:tabs>
            <w:rPr>
              <w:rFonts w:eastAsiaTheme="minorEastAsia" w:cstheme="minorBidi"/>
              <w:sz w:val="24"/>
              <w:szCs w:val="24"/>
            </w:rPr>
          </w:pPr>
          <w:hyperlink w:anchor="_Toc494445330" w:history="1">
            <w:r w:rsidR="00B41301" w:rsidRPr="00F47D22">
              <w:rPr>
                <w:rStyle w:val="Hyperlink"/>
              </w:rPr>
              <w:t>4.3.1</w:t>
            </w:r>
            <w:r w:rsidR="00B41301">
              <w:rPr>
                <w:rFonts w:eastAsiaTheme="minorEastAsia" w:cstheme="minorBidi"/>
                <w:sz w:val="24"/>
                <w:szCs w:val="24"/>
              </w:rPr>
              <w:tab/>
            </w:r>
            <w:r w:rsidR="00B41301" w:rsidRPr="00F47D22">
              <w:rPr>
                <w:rStyle w:val="Hyperlink"/>
              </w:rPr>
              <w:t>Water Quality</w:t>
            </w:r>
            <w:r w:rsidR="00B41301">
              <w:rPr>
                <w:webHidden/>
              </w:rPr>
              <w:tab/>
            </w:r>
            <w:r w:rsidR="00B41301">
              <w:rPr>
                <w:webHidden/>
              </w:rPr>
              <w:fldChar w:fldCharType="begin"/>
            </w:r>
            <w:r w:rsidR="00B41301">
              <w:rPr>
                <w:webHidden/>
              </w:rPr>
              <w:instrText xml:space="preserve"> PAGEREF _Toc494445330 \h </w:instrText>
            </w:r>
            <w:r w:rsidR="00B41301">
              <w:rPr>
                <w:webHidden/>
              </w:rPr>
            </w:r>
            <w:r w:rsidR="00B41301">
              <w:rPr>
                <w:webHidden/>
              </w:rPr>
              <w:fldChar w:fldCharType="separate"/>
            </w:r>
            <w:r w:rsidR="00B41301">
              <w:rPr>
                <w:webHidden/>
              </w:rPr>
              <w:t>21</w:t>
            </w:r>
            <w:r w:rsidR="00B41301">
              <w:rPr>
                <w:webHidden/>
              </w:rPr>
              <w:fldChar w:fldCharType="end"/>
            </w:r>
          </w:hyperlink>
        </w:p>
        <w:p w14:paraId="28F27CF9" w14:textId="77777777" w:rsidR="00B41301" w:rsidRDefault="00212CAF">
          <w:pPr>
            <w:pStyle w:val="TOC3"/>
            <w:tabs>
              <w:tab w:val="left" w:pos="1200"/>
              <w:tab w:val="right" w:leader="dot" w:pos="9350"/>
            </w:tabs>
            <w:rPr>
              <w:rFonts w:eastAsiaTheme="minorEastAsia" w:cstheme="minorBidi"/>
              <w:sz w:val="24"/>
              <w:szCs w:val="24"/>
            </w:rPr>
          </w:pPr>
          <w:hyperlink w:anchor="_Toc494445331" w:history="1">
            <w:r w:rsidR="00B41301" w:rsidRPr="00F47D22">
              <w:rPr>
                <w:rStyle w:val="Hyperlink"/>
              </w:rPr>
              <w:t>4.3.2</w:t>
            </w:r>
            <w:r w:rsidR="00B41301">
              <w:rPr>
                <w:rFonts w:eastAsiaTheme="minorEastAsia" w:cstheme="minorBidi"/>
                <w:sz w:val="24"/>
                <w:szCs w:val="24"/>
              </w:rPr>
              <w:tab/>
            </w:r>
            <w:r w:rsidR="00B41301" w:rsidRPr="00F47D22">
              <w:rPr>
                <w:rStyle w:val="Hyperlink"/>
              </w:rPr>
              <w:t>Land Conditions</w:t>
            </w:r>
            <w:r w:rsidR="00B41301">
              <w:rPr>
                <w:webHidden/>
              </w:rPr>
              <w:tab/>
            </w:r>
            <w:r w:rsidR="00B41301">
              <w:rPr>
                <w:webHidden/>
              </w:rPr>
              <w:fldChar w:fldCharType="begin"/>
            </w:r>
            <w:r w:rsidR="00B41301">
              <w:rPr>
                <w:webHidden/>
              </w:rPr>
              <w:instrText xml:space="preserve"> PAGEREF _Toc494445331 \h </w:instrText>
            </w:r>
            <w:r w:rsidR="00B41301">
              <w:rPr>
                <w:webHidden/>
              </w:rPr>
            </w:r>
            <w:r w:rsidR="00B41301">
              <w:rPr>
                <w:webHidden/>
              </w:rPr>
              <w:fldChar w:fldCharType="separate"/>
            </w:r>
            <w:r w:rsidR="00B41301">
              <w:rPr>
                <w:webHidden/>
              </w:rPr>
              <w:t>21</w:t>
            </w:r>
            <w:r w:rsidR="00B41301">
              <w:rPr>
                <w:webHidden/>
              </w:rPr>
              <w:fldChar w:fldCharType="end"/>
            </w:r>
          </w:hyperlink>
        </w:p>
        <w:p w14:paraId="79B119D2" w14:textId="77777777" w:rsidR="00B41301" w:rsidRDefault="00212CAF">
          <w:pPr>
            <w:pStyle w:val="TOC2"/>
            <w:tabs>
              <w:tab w:val="left" w:pos="960"/>
              <w:tab w:val="right" w:leader="dot" w:pos="9350"/>
            </w:tabs>
            <w:rPr>
              <w:rFonts w:eastAsiaTheme="minorEastAsia" w:cstheme="minorBidi"/>
              <w:b w:val="0"/>
              <w:sz w:val="24"/>
              <w:szCs w:val="24"/>
            </w:rPr>
          </w:pPr>
          <w:hyperlink w:anchor="_Toc494445332" w:history="1">
            <w:r w:rsidR="00B41301" w:rsidRPr="00F47D22">
              <w:rPr>
                <w:rStyle w:val="Hyperlink"/>
              </w:rPr>
              <w:t>4.4</w:t>
            </w:r>
            <w:r w:rsidR="00B41301">
              <w:rPr>
                <w:rFonts w:eastAsiaTheme="minorEastAsia" w:cstheme="minorBidi"/>
                <w:b w:val="0"/>
                <w:sz w:val="24"/>
                <w:szCs w:val="24"/>
              </w:rPr>
              <w:tab/>
            </w:r>
            <w:r w:rsidR="00B41301" w:rsidRPr="00F47D22">
              <w:rPr>
                <w:rStyle w:val="Hyperlink"/>
              </w:rPr>
              <w:t>Biennial Reviews and Adaptive Management</w:t>
            </w:r>
            <w:r w:rsidR="00B41301">
              <w:rPr>
                <w:webHidden/>
              </w:rPr>
              <w:tab/>
            </w:r>
            <w:r w:rsidR="00B41301">
              <w:rPr>
                <w:webHidden/>
              </w:rPr>
              <w:fldChar w:fldCharType="begin"/>
            </w:r>
            <w:r w:rsidR="00B41301">
              <w:rPr>
                <w:webHidden/>
              </w:rPr>
              <w:instrText xml:space="preserve"> PAGEREF _Toc494445332 \h </w:instrText>
            </w:r>
            <w:r w:rsidR="00B41301">
              <w:rPr>
                <w:webHidden/>
              </w:rPr>
            </w:r>
            <w:r w:rsidR="00B41301">
              <w:rPr>
                <w:webHidden/>
              </w:rPr>
              <w:fldChar w:fldCharType="separate"/>
            </w:r>
            <w:r w:rsidR="00B41301">
              <w:rPr>
                <w:webHidden/>
              </w:rPr>
              <w:t>21</w:t>
            </w:r>
            <w:r w:rsidR="00B41301">
              <w:rPr>
                <w:webHidden/>
              </w:rPr>
              <w:fldChar w:fldCharType="end"/>
            </w:r>
          </w:hyperlink>
        </w:p>
        <w:p w14:paraId="1A38846D" w14:textId="77777777" w:rsidR="001131DB" w:rsidRPr="00870A14" w:rsidRDefault="001131DB">
          <w:pPr>
            <w:rPr>
              <w:noProof w:val="0"/>
            </w:rPr>
          </w:pPr>
          <w:r w:rsidRPr="00870A14">
            <w:rPr>
              <w:b/>
              <w:bCs/>
              <w:noProof w:val="0"/>
            </w:rPr>
            <w:fldChar w:fldCharType="end"/>
          </w:r>
        </w:p>
      </w:sdtContent>
    </w:sdt>
    <w:p w14:paraId="053D1C3F" w14:textId="77777777" w:rsidR="00E03BA1" w:rsidRPr="00675056" w:rsidRDefault="00E03BA1" w:rsidP="003110C1">
      <w:pPr>
        <w:pStyle w:val="Heading1"/>
        <w:rPr>
          <w:noProof w:val="0"/>
        </w:rPr>
        <w:sectPr w:rsidR="00E03BA1" w:rsidRPr="00675056" w:rsidSect="00C82566">
          <w:headerReference w:type="even" r:id="rId20"/>
          <w:headerReference w:type="default" r:id="rId21"/>
          <w:footerReference w:type="default" r:id="rId22"/>
          <w:headerReference w:type="first" r:id="rId23"/>
          <w:footerReference w:type="first" r:id="rId24"/>
          <w:pgSz w:w="12240" w:h="15840"/>
          <w:pgMar w:top="1350" w:right="1440" w:bottom="1440" w:left="1440" w:header="720" w:footer="870" w:gutter="0"/>
          <w:pgNumType w:fmt="lowerRoman" w:start="1"/>
          <w:cols w:space="720"/>
          <w:noEndnote/>
        </w:sectPr>
      </w:pPr>
    </w:p>
    <w:p w14:paraId="14715DC7" w14:textId="77777777" w:rsidR="00E03BA1" w:rsidRPr="00675056" w:rsidRDefault="00E03BA1" w:rsidP="003110C1">
      <w:pPr>
        <w:pStyle w:val="Heading1"/>
        <w:rPr>
          <w:noProof w:val="0"/>
        </w:rPr>
        <w:sectPr w:rsidR="00E03BA1" w:rsidRPr="00675056" w:rsidSect="00C82566">
          <w:pgSz w:w="12240" w:h="15840"/>
          <w:pgMar w:top="1350" w:right="1440" w:bottom="1440" w:left="1440" w:header="720" w:footer="870" w:gutter="0"/>
          <w:pgNumType w:fmt="lowerRoman" w:start="1"/>
          <w:cols w:space="720"/>
          <w:noEndnote/>
        </w:sectPr>
      </w:pPr>
      <w:bookmarkStart w:id="1" w:name="_Toc448220521"/>
      <w:bookmarkStart w:id="2" w:name="_Toc304814143"/>
    </w:p>
    <w:p w14:paraId="5C275A4E" w14:textId="77777777" w:rsidR="006B288A" w:rsidRPr="00675056" w:rsidRDefault="006B288A" w:rsidP="003110C1">
      <w:pPr>
        <w:pStyle w:val="Heading1"/>
        <w:rPr>
          <w:noProof w:val="0"/>
        </w:rPr>
      </w:pPr>
      <w:bookmarkStart w:id="3" w:name="_Toc494445267"/>
      <w:r w:rsidRPr="00675056">
        <w:rPr>
          <w:noProof w:val="0"/>
        </w:rPr>
        <w:lastRenderedPageBreak/>
        <w:t>Acronyms and Terms Used in this Document</w:t>
      </w:r>
      <w:bookmarkEnd w:id="1"/>
      <w:bookmarkEnd w:id="2"/>
      <w:bookmarkEnd w:id="3"/>
    </w:p>
    <w:p w14:paraId="6CC05952" w14:textId="77777777" w:rsidR="006B288A" w:rsidRPr="00675056" w:rsidRDefault="006B288A" w:rsidP="000C0F6F">
      <w:pPr>
        <w:rPr>
          <w:noProof w:val="0"/>
          <w:sz w:val="22"/>
          <w:szCs w:val="22"/>
        </w:rPr>
      </w:pPr>
    </w:p>
    <w:p w14:paraId="2A2F89B7" w14:textId="77777777" w:rsidR="00AD10B3" w:rsidRPr="00675056" w:rsidRDefault="00AD10B3" w:rsidP="000C0F6F">
      <w:pPr>
        <w:rPr>
          <w:noProof w:val="0"/>
          <w:sz w:val="22"/>
          <w:szCs w:val="22"/>
        </w:rPr>
      </w:pPr>
      <w:r w:rsidRPr="00675056">
        <w:rPr>
          <w:b/>
          <w:noProof w:val="0"/>
          <w:sz w:val="22"/>
          <w:szCs w:val="22"/>
        </w:rPr>
        <w:t>Ag Water Quality</w:t>
      </w:r>
      <w:r w:rsidR="009076F1" w:rsidRPr="00675056">
        <w:rPr>
          <w:b/>
          <w:noProof w:val="0"/>
          <w:sz w:val="22"/>
          <w:szCs w:val="22"/>
        </w:rPr>
        <w:t xml:space="preserve"> Program</w:t>
      </w:r>
      <w:r w:rsidRPr="00675056">
        <w:rPr>
          <w:noProof w:val="0"/>
          <w:sz w:val="22"/>
          <w:szCs w:val="22"/>
        </w:rPr>
        <w:t xml:space="preserve"> – Agricultural Water Quality</w:t>
      </w:r>
      <w:r w:rsidR="009076F1" w:rsidRPr="00675056">
        <w:rPr>
          <w:noProof w:val="0"/>
          <w:sz w:val="22"/>
          <w:szCs w:val="22"/>
        </w:rPr>
        <w:t xml:space="preserve"> Management Program</w:t>
      </w:r>
    </w:p>
    <w:p w14:paraId="7CC2ECBF" w14:textId="77777777" w:rsidR="006B288A" w:rsidRPr="00675056" w:rsidRDefault="006B288A" w:rsidP="000C0F6F">
      <w:pPr>
        <w:rPr>
          <w:noProof w:val="0"/>
          <w:sz w:val="22"/>
          <w:szCs w:val="22"/>
        </w:rPr>
      </w:pPr>
      <w:r w:rsidRPr="00675056">
        <w:rPr>
          <w:b/>
          <w:noProof w:val="0"/>
          <w:sz w:val="22"/>
          <w:szCs w:val="22"/>
        </w:rPr>
        <w:t>Area Plan</w:t>
      </w:r>
      <w:r w:rsidRPr="00675056">
        <w:rPr>
          <w:noProof w:val="0"/>
          <w:sz w:val="22"/>
          <w:szCs w:val="22"/>
        </w:rPr>
        <w:t xml:space="preserve"> – Agricultural Water Quality Management Area Plan</w:t>
      </w:r>
    </w:p>
    <w:p w14:paraId="5D014F39" w14:textId="77777777" w:rsidR="009076F1" w:rsidRPr="00675056" w:rsidRDefault="009076F1" w:rsidP="000C0F6F">
      <w:pPr>
        <w:rPr>
          <w:noProof w:val="0"/>
          <w:sz w:val="22"/>
          <w:szCs w:val="22"/>
        </w:rPr>
      </w:pPr>
      <w:r w:rsidRPr="00675056">
        <w:rPr>
          <w:b/>
          <w:noProof w:val="0"/>
          <w:sz w:val="22"/>
          <w:szCs w:val="22"/>
        </w:rPr>
        <w:t>Area Rules</w:t>
      </w:r>
      <w:r w:rsidRPr="00675056">
        <w:rPr>
          <w:noProof w:val="0"/>
          <w:sz w:val="22"/>
          <w:szCs w:val="22"/>
        </w:rPr>
        <w:t xml:space="preserve"> – Agricultural Water Quality Management Area Rules</w:t>
      </w:r>
    </w:p>
    <w:p w14:paraId="16493705" w14:textId="77777777" w:rsidR="00B41301" w:rsidRDefault="00B41301" w:rsidP="000C0F6F">
      <w:pPr>
        <w:rPr>
          <w:b/>
          <w:noProof w:val="0"/>
          <w:sz w:val="22"/>
          <w:szCs w:val="22"/>
        </w:rPr>
      </w:pPr>
      <w:r>
        <w:rPr>
          <w:b/>
          <w:noProof w:val="0"/>
          <w:sz w:val="22"/>
          <w:szCs w:val="22"/>
        </w:rPr>
        <w:t xml:space="preserve">BLM </w:t>
      </w:r>
      <w:r w:rsidRPr="00B41301">
        <w:rPr>
          <w:noProof w:val="0"/>
          <w:sz w:val="22"/>
          <w:szCs w:val="22"/>
        </w:rPr>
        <w:t>– Bureau of Land Management</w:t>
      </w:r>
    </w:p>
    <w:p w14:paraId="11D07138" w14:textId="77777777" w:rsidR="006B288A" w:rsidRDefault="006B288A" w:rsidP="000C0F6F">
      <w:pPr>
        <w:rPr>
          <w:noProof w:val="0"/>
          <w:sz w:val="22"/>
          <w:szCs w:val="22"/>
        </w:rPr>
      </w:pPr>
      <w:r w:rsidRPr="00675056">
        <w:rPr>
          <w:b/>
          <w:noProof w:val="0"/>
          <w:sz w:val="22"/>
          <w:szCs w:val="22"/>
        </w:rPr>
        <w:t>CAFO</w:t>
      </w:r>
      <w:r w:rsidRPr="00675056">
        <w:rPr>
          <w:noProof w:val="0"/>
          <w:sz w:val="22"/>
          <w:szCs w:val="22"/>
        </w:rPr>
        <w:t xml:space="preserve"> – Confined Animal Feeding Operation</w:t>
      </w:r>
    </w:p>
    <w:p w14:paraId="04941FE1" w14:textId="77777777" w:rsidR="00B41301" w:rsidRPr="00675056" w:rsidRDefault="00B41301" w:rsidP="000C0F6F">
      <w:pPr>
        <w:rPr>
          <w:noProof w:val="0"/>
          <w:sz w:val="22"/>
          <w:szCs w:val="22"/>
        </w:rPr>
      </w:pPr>
      <w:r w:rsidRPr="00CA67B2">
        <w:rPr>
          <w:b/>
          <w:noProof w:val="0"/>
          <w:sz w:val="22"/>
          <w:szCs w:val="22"/>
        </w:rPr>
        <w:t>cfs</w:t>
      </w:r>
      <w:r w:rsidRPr="00CA67B2">
        <w:rPr>
          <w:noProof w:val="0"/>
          <w:sz w:val="22"/>
          <w:szCs w:val="22"/>
        </w:rPr>
        <w:t xml:space="preserve"> – cubic feet per second</w:t>
      </w:r>
    </w:p>
    <w:p w14:paraId="4197A67F" w14:textId="77777777" w:rsidR="00B41301" w:rsidRDefault="00B41301" w:rsidP="000C0F6F">
      <w:pPr>
        <w:rPr>
          <w:noProof w:val="0"/>
          <w:sz w:val="22"/>
          <w:szCs w:val="22"/>
        </w:rPr>
      </w:pPr>
      <w:r w:rsidRPr="00CA67B2">
        <w:rPr>
          <w:b/>
          <w:noProof w:val="0"/>
          <w:sz w:val="22"/>
          <w:szCs w:val="22"/>
        </w:rPr>
        <w:t>CREP</w:t>
      </w:r>
      <w:r w:rsidRPr="00CA67B2">
        <w:rPr>
          <w:noProof w:val="0"/>
          <w:sz w:val="22"/>
          <w:szCs w:val="22"/>
        </w:rPr>
        <w:t xml:space="preserve"> – Conservation Reserve Enhancement Program</w:t>
      </w:r>
    </w:p>
    <w:p w14:paraId="71DB32F8" w14:textId="77777777" w:rsidR="00B41301" w:rsidRPr="00B41301" w:rsidRDefault="00B41301" w:rsidP="000C0F6F">
      <w:pPr>
        <w:rPr>
          <w:b/>
          <w:noProof w:val="0"/>
          <w:sz w:val="22"/>
          <w:szCs w:val="22"/>
        </w:rPr>
      </w:pPr>
      <w:r w:rsidRPr="00C078C8">
        <w:rPr>
          <w:b/>
          <w:noProof w:val="0"/>
          <w:sz w:val="22"/>
          <w:szCs w:val="22"/>
        </w:rPr>
        <w:t>CRP</w:t>
      </w:r>
      <w:r>
        <w:rPr>
          <w:noProof w:val="0"/>
          <w:sz w:val="22"/>
          <w:szCs w:val="22"/>
        </w:rPr>
        <w:t xml:space="preserve"> – Conservation Reserve Program</w:t>
      </w:r>
    </w:p>
    <w:p w14:paraId="013F5653" w14:textId="77777777" w:rsidR="00837C85" w:rsidRPr="00675056" w:rsidRDefault="00837C85" w:rsidP="000C0F6F">
      <w:pPr>
        <w:rPr>
          <w:noProof w:val="0"/>
          <w:sz w:val="22"/>
          <w:szCs w:val="22"/>
        </w:rPr>
      </w:pPr>
      <w:r w:rsidRPr="00675056">
        <w:rPr>
          <w:b/>
          <w:noProof w:val="0"/>
          <w:sz w:val="22"/>
          <w:szCs w:val="22"/>
        </w:rPr>
        <w:t>CWA</w:t>
      </w:r>
      <w:r w:rsidRPr="00675056">
        <w:rPr>
          <w:noProof w:val="0"/>
          <w:sz w:val="22"/>
          <w:szCs w:val="22"/>
        </w:rPr>
        <w:t xml:space="preserve"> </w:t>
      </w:r>
      <w:r w:rsidR="00CC738A" w:rsidRPr="00675056">
        <w:rPr>
          <w:noProof w:val="0"/>
          <w:sz w:val="22"/>
          <w:szCs w:val="22"/>
        </w:rPr>
        <w:t>–</w:t>
      </w:r>
      <w:r w:rsidRPr="00675056">
        <w:rPr>
          <w:noProof w:val="0"/>
          <w:sz w:val="22"/>
          <w:szCs w:val="22"/>
        </w:rPr>
        <w:t xml:space="preserve"> </w:t>
      </w:r>
      <w:r w:rsidR="00CC738A" w:rsidRPr="00675056">
        <w:rPr>
          <w:noProof w:val="0"/>
          <w:sz w:val="22"/>
          <w:szCs w:val="22"/>
        </w:rPr>
        <w:t>Clean Water Act</w:t>
      </w:r>
    </w:p>
    <w:p w14:paraId="75DF55F0" w14:textId="77777777" w:rsidR="006B288A" w:rsidRPr="00675056" w:rsidRDefault="006B288A" w:rsidP="000C0F6F">
      <w:pPr>
        <w:rPr>
          <w:noProof w:val="0"/>
          <w:sz w:val="22"/>
          <w:szCs w:val="22"/>
        </w:rPr>
      </w:pPr>
      <w:r w:rsidRPr="00675056">
        <w:rPr>
          <w:b/>
          <w:noProof w:val="0"/>
          <w:sz w:val="22"/>
          <w:szCs w:val="22"/>
        </w:rPr>
        <w:t>DEQ</w:t>
      </w:r>
      <w:r w:rsidRPr="00675056">
        <w:rPr>
          <w:noProof w:val="0"/>
          <w:sz w:val="22"/>
          <w:szCs w:val="22"/>
        </w:rPr>
        <w:t xml:space="preserve"> – Oregon Department of Environmental Quality</w:t>
      </w:r>
    </w:p>
    <w:p w14:paraId="13F0C357" w14:textId="77777777" w:rsidR="008E26DE" w:rsidRDefault="008E26DE" w:rsidP="000C0F6F">
      <w:pPr>
        <w:rPr>
          <w:noProof w:val="0"/>
          <w:sz w:val="22"/>
          <w:szCs w:val="22"/>
        </w:rPr>
      </w:pPr>
      <w:r w:rsidRPr="00675056">
        <w:rPr>
          <w:b/>
          <w:noProof w:val="0"/>
          <w:sz w:val="22"/>
          <w:szCs w:val="22"/>
        </w:rPr>
        <w:t>DMA</w:t>
      </w:r>
      <w:r w:rsidRPr="00675056">
        <w:rPr>
          <w:noProof w:val="0"/>
          <w:sz w:val="22"/>
          <w:szCs w:val="22"/>
        </w:rPr>
        <w:t xml:space="preserve"> – Designated Management Agency</w:t>
      </w:r>
    </w:p>
    <w:p w14:paraId="168295E2" w14:textId="77777777" w:rsidR="008D171F" w:rsidRDefault="008D171F" w:rsidP="000C0F6F">
      <w:pPr>
        <w:rPr>
          <w:noProof w:val="0"/>
          <w:sz w:val="22"/>
          <w:szCs w:val="22"/>
        </w:rPr>
      </w:pPr>
      <w:r w:rsidRPr="00CA67B2">
        <w:rPr>
          <w:b/>
          <w:noProof w:val="0"/>
          <w:sz w:val="22"/>
          <w:szCs w:val="22"/>
        </w:rPr>
        <w:t xml:space="preserve">DSL </w:t>
      </w:r>
      <w:r w:rsidRPr="00CA67B2">
        <w:rPr>
          <w:noProof w:val="0"/>
          <w:sz w:val="22"/>
          <w:szCs w:val="22"/>
        </w:rPr>
        <w:t>– Oregon Department of State Lands</w:t>
      </w:r>
    </w:p>
    <w:p w14:paraId="2ABCB833" w14:textId="77777777" w:rsidR="008D171F" w:rsidRPr="008D171F" w:rsidRDefault="008D171F" w:rsidP="000C0F6F">
      <w:pPr>
        <w:rPr>
          <w:b/>
          <w:noProof w:val="0"/>
          <w:sz w:val="22"/>
          <w:szCs w:val="22"/>
        </w:rPr>
      </w:pPr>
      <w:r w:rsidRPr="00CA67B2">
        <w:rPr>
          <w:b/>
          <w:noProof w:val="0"/>
          <w:sz w:val="22"/>
          <w:szCs w:val="22"/>
        </w:rPr>
        <w:t>EQIP</w:t>
      </w:r>
      <w:r w:rsidRPr="00CA67B2">
        <w:rPr>
          <w:noProof w:val="0"/>
          <w:sz w:val="22"/>
          <w:szCs w:val="22"/>
        </w:rPr>
        <w:t xml:space="preserve"> – Environmental Quality Incentives Program</w:t>
      </w:r>
    </w:p>
    <w:p w14:paraId="24F33FBD" w14:textId="77777777" w:rsidR="009076F1" w:rsidRPr="00675056" w:rsidRDefault="009076F1" w:rsidP="000C0F6F">
      <w:pPr>
        <w:rPr>
          <w:noProof w:val="0"/>
          <w:sz w:val="22"/>
          <w:szCs w:val="22"/>
        </w:rPr>
      </w:pPr>
      <w:r w:rsidRPr="00675056">
        <w:rPr>
          <w:b/>
          <w:noProof w:val="0"/>
          <w:sz w:val="22"/>
          <w:szCs w:val="22"/>
        </w:rPr>
        <w:t>GWMA</w:t>
      </w:r>
      <w:r w:rsidRPr="00675056">
        <w:rPr>
          <w:noProof w:val="0"/>
          <w:sz w:val="22"/>
          <w:szCs w:val="22"/>
        </w:rPr>
        <w:t xml:space="preserve"> – Groundwater Management Area</w:t>
      </w:r>
    </w:p>
    <w:p w14:paraId="22E10CE1" w14:textId="77777777" w:rsidR="006162A7" w:rsidRDefault="006162A7" w:rsidP="000C0F6F">
      <w:pPr>
        <w:rPr>
          <w:noProof w:val="0"/>
          <w:sz w:val="22"/>
          <w:szCs w:val="22"/>
        </w:rPr>
      </w:pPr>
      <w:r w:rsidRPr="00675056">
        <w:rPr>
          <w:b/>
          <w:noProof w:val="0"/>
          <w:sz w:val="22"/>
          <w:szCs w:val="22"/>
        </w:rPr>
        <w:t xml:space="preserve">HABs </w:t>
      </w:r>
      <w:r w:rsidRPr="00675056">
        <w:rPr>
          <w:noProof w:val="0"/>
          <w:sz w:val="22"/>
          <w:szCs w:val="22"/>
        </w:rPr>
        <w:t>– Harmful Algal Blooms</w:t>
      </w:r>
    </w:p>
    <w:p w14:paraId="2EB7D7B3" w14:textId="77777777" w:rsidR="008D171F" w:rsidRDefault="008D171F" w:rsidP="000C0F6F">
      <w:pPr>
        <w:rPr>
          <w:noProof w:val="0"/>
          <w:sz w:val="22"/>
          <w:szCs w:val="22"/>
        </w:rPr>
      </w:pPr>
      <w:r w:rsidRPr="00CA67B2">
        <w:rPr>
          <w:b/>
          <w:noProof w:val="0"/>
          <w:sz w:val="22"/>
          <w:szCs w:val="22"/>
        </w:rPr>
        <w:t>HUC</w:t>
      </w:r>
      <w:r w:rsidRPr="00CA67B2">
        <w:rPr>
          <w:noProof w:val="0"/>
          <w:sz w:val="22"/>
          <w:szCs w:val="22"/>
        </w:rPr>
        <w:t xml:space="preserve"> – Hydrologic Unit Code</w:t>
      </w:r>
    </w:p>
    <w:p w14:paraId="5DDABE33" w14:textId="77777777" w:rsidR="00763EC9" w:rsidRPr="00675056" w:rsidRDefault="00763EC9" w:rsidP="000C0F6F">
      <w:pPr>
        <w:rPr>
          <w:noProof w:val="0"/>
          <w:sz w:val="22"/>
          <w:szCs w:val="22"/>
        </w:rPr>
      </w:pPr>
      <w:r w:rsidRPr="00CA67B2">
        <w:rPr>
          <w:b/>
          <w:noProof w:val="0"/>
          <w:sz w:val="22"/>
          <w:szCs w:val="22"/>
        </w:rPr>
        <w:t>IPM</w:t>
      </w:r>
      <w:r w:rsidRPr="00CA67B2">
        <w:rPr>
          <w:noProof w:val="0"/>
          <w:sz w:val="22"/>
          <w:szCs w:val="22"/>
        </w:rPr>
        <w:t xml:space="preserve"> – Integrated Pest Management</w:t>
      </w:r>
    </w:p>
    <w:p w14:paraId="2BBF9201" w14:textId="77777777" w:rsidR="00837C85" w:rsidRPr="00675056" w:rsidRDefault="00837C85" w:rsidP="000C0F6F">
      <w:pPr>
        <w:rPr>
          <w:noProof w:val="0"/>
          <w:sz w:val="22"/>
          <w:szCs w:val="22"/>
        </w:rPr>
      </w:pPr>
      <w:r w:rsidRPr="00675056">
        <w:rPr>
          <w:b/>
          <w:noProof w:val="0"/>
          <w:sz w:val="22"/>
          <w:szCs w:val="22"/>
        </w:rPr>
        <w:t>LAC</w:t>
      </w:r>
      <w:r w:rsidRPr="00675056">
        <w:rPr>
          <w:noProof w:val="0"/>
          <w:sz w:val="22"/>
          <w:szCs w:val="22"/>
        </w:rPr>
        <w:t xml:space="preserve"> – Local Advisory Committee</w:t>
      </w:r>
    </w:p>
    <w:p w14:paraId="6F510448" w14:textId="77777777" w:rsidR="00EF58E5" w:rsidRPr="00675056" w:rsidRDefault="00EF58E5" w:rsidP="00EF58E5">
      <w:pPr>
        <w:rPr>
          <w:b/>
          <w:noProof w:val="0"/>
          <w:sz w:val="22"/>
          <w:szCs w:val="22"/>
        </w:rPr>
      </w:pPr>
      <w:r w:rsidRPr="00675056">
        <w:rPr>
          <w:b/>
          <w:noProof w:val="0"/>
          <w:sz w:val="22"/>
          <w:szCs w:val="22"/>
        </w:rPr>
        <w:t>LMA</w:t>
      </w:r>
      <w:r w:rsidRPr="00675056">
        <w:rPr>
          <w:noProof w:val="0"/>
          <w:sz w:val="22"/>
          <w:szCs w:val="22"/>
        </w:rPr>
        <w:t xml:space="preserve"> – Local Management Agency</w:t>
      </w:r>
    </w:p>
    <w:p w14:paraId="121E28C8" w14:textId="77777777" w:rsidR="006D1EC0" w:rsidRPr="00675056" w:rsidRDefault="006D1EC0" w:rsidP="000C0F6F">
      <w:pPr>
        <w:rPr>
          <w:noProof w:val="0"/>
          <w:sz w:val="22"/>
          <w:szCs w:val="22"/>
        </w:rPr>
      </w:pPr>
      <w:r w:rsidRPr="00675056">
        <w:rPr>
          <w:b/>
          <w:noProof w:val="0"/>
          <w:sz w:val="22"/>
          <w:szCs w:val="22"/>
        </w:rPr>
        <w:t>Management Area</w:t>
      </w:r>
      <w:r w:rsidRPr="00675056">
        <w:rPr>
          <w:noProof w:val="0"/>
          <w:sz w:val="22"/>
          <w:szCs w:val="22"/>
        </w:rPr>
        <w:t xml:space="preserve"> – Agricultural Water Quality Management Area</w:t>
      </w:r>
    </w:p>
    <w:p w14:paraId="2A0F466B" w14:textId="77777777" w:rsidR="00837C85" w:rsidRDefault="00837C85" w:rsidP="000C0F6F">
      <w:pPr>
        <w:rPr>
          <w:noProof w:val="0"/>
          <w:sz w:val="22"/>
          <w:szCs w:val="22"/>
        </w:rPr>
      </w:pPr>
      <w:r w:rsidRPr="00675056">
        <w:rPr>
          <w:b/>
          <w:noProof w:val="0"/>
          <w:sz w:val="22"/>
          <w:szCs w:val="22"/>
        </w:rPr>
        <w:t>MOA</w:t>
      </w:r>
      <w:r w:rsidRPr="00675056">
        <w:rPr>
          <w:noProof w:val="0"/>
          <w:sz w:val="22"/>
          <w:szCs w:val="22"/>
        </w:rPr>
        <w:t xml:space="preserve"> – Memorandum of Agreement</w:t>
      </w:r>
    </w:p>
    <w:p w14:paraId="270D2E78" w14:textId="77777777" w:rsidR="00763EC9" w:rsidRPr="00675056" w:rsidRDefault="00763EC9" w:rsidP="000C0F6F">
      <w:pPr>
        <w:rPr>
          <w:noProof w:val="0"/>
          <w:sz w:val="22"/>
          <w:szCs w:val="22"/>
        </w:rPr>
      </w:pPr>
      <w:r w:rsidRPr="00CA67B2">
        <w:rPr>
          <w:b/>
          <w:noProof w:val="0"/>
          <w:sz w:val="22"/>
          <w:szCs w:val="22"/>
        </w:rPr>
        <w:t>NOAA</w:t>
      </w:r>
      <w:r w:rsidRPr="00CA67B2">
        <w:rPr>
          <w:noProof w:val="0"/>
          <w:sz w:val="22"/>
          <w:szCs w:val="22"/>
        </w:rPr>
        <w:t xml:space="preserve"> – National Oceanic and Atmospheric Administration</w:t>
      </w:r>
    </w:p>
    <w:p w14:paraId="3FBC82E4" w14:textId="77777777" w:rsidR="009076F1" w:rsidRPr="00675056" w:rsidRDefault="009076F1" w:rsidP="000C0F6F">
      <w:pPr>
        <w:rPr>
          <w:noProof w:val="0"/>
          <w:sz w:val="22"/>
          <w:szCs w:val="22"/>
        </w:rPr>
      </w:pPr>
      <w:r w:rsidRPr="00675056">
        <w:rPr>
          <w:b/>
          <w:noProof w:val="0"/>
          <w:sz w:val="22"/>
          <w:szCs w:val="22"/>
        </w:rPr>
        <w:t>NPDES</w:t>
      </w:r>
      <w:r w:rsidRPr="00675056">
        <w:rPr>
          <w:noProof w:val="0"/>
          <w:sz w:val="22"/>
          <w:szCs w:val="22"/>
        </w:rPr>
        <w:t xml:space="preserve"> – National Pollution Discharge Elimination System</w:t>
      </w:r>
    </w:p>
    <w:p w14:paraId="3DF641BD" w14:textId="77777777" w:rsidR="006B288A" w:rsidRPr="00675056" w:rsidRDefault="006B288A" w:rsidP="000C0F6F">
      <w:pPr>
        <w:rPr>
          <w:noProof w:val="0"/>
          <w:sz w:val="22"/>
          <w:szCs w:val="22"/>
        </w:rPr>
      </w:pPr>
      <w:r w:rsidRPr="00675056">
        <w:rPr>
          <w:b/>
          <w:noProof w:val="0"/>
          <w:sz w:val="22"/>
          <w:szCs w:val="22"/>
        </w:rPr>
        <w:t>NRCS</w:t>
      </w:r>
      <w:r w:rsidRPr="00675056">
        <w:rPr>
          <w:noProof w:val="0"/>
          <w:sz w:val="22"/>
          <w:szCs w:val="22"/>
        </w:rPr>
        <w:t xml:space="preserve"> – Natural Resources Conservation Service</w:t>
      </w:r>
    </w:p>
    <w:p w14:paraId="2B44D27E" w14:textId="77777777" w:rsidR="006B288A" w:rsidRPr="00675056" w:rsidRDefault="006B288A" w:rsidP="00CE7BCD">
      <w:pPr>
        <w:tabs>
          <w:tab w:val="left" w:pos="7852"/>
        </w:tabs>
        <w:rPr>
          <w:noProof w:val="0"/>
          <w:sz w:val="22"/>
          <w:szCs w:val="22"/>
        </w:rPr>
      </w:pPr>
      <w:r w:rsidRPr="00675056">
        <w:rPr>
          <w:b/>
          <w:noProof w:val="0"/>
          <w:sz w:val="22"/>
          <w:szCs w:val="22"/>
        </w:rPr>
        <w:t>OAR</w:t>
      </w:r>
      <w:r w:rsidRPr="00675056">
        <w:rPr>
          <w:noProof w:val="0"/>
          <w:sz w:val="22"/>
          <w:szCs w:val="22"/>
        </w:rPr>
        <w:t xml:space="preserve"> – Oregon Administrative Rules</w:t>
      </w:r>
      <w:r w:rsidR="00CE7BCD" w:rsidRPr="00675056">
        <w:rPr>
          <w:noProof w:val="0"/>
          <w:sz w:val="22"/>
          <w:szCs w:val="22"/>
        </w:rPr>
        <w:tab/>
      </w:r>
    </w:p>
    <w:p w14:paraId="0A4BF5A8" w14:textId="77777777" w:rsidR="00837C85" w:rsidRPr="00675056" w:rsidRDefault="00837C85" w:rsidP="000C0F6F">
      <w:pPr>
        <w:rPr>
          <w:noProof w:val="0"/>
          <w:sz w:val="22"/>
          <w:szCs w:val="22"/>
        </w:rPr>
      </w:pPr>
      <w:r w:rsidRPr="00675056">
        <w:rPr>
          <w:b/>
          <w:noProof w:val="0"/>
          <w:sz w:val="22"/>
          <w:szCs w:val="22"/>
        </w:rPr>
        <w:t>ODA</w:t>
      </w:r>
      <w:r w:rsidRPr="00675056">
        <w:rPr>
          <w:noProof w:val="0"/>
          <w:sz w:val="22"/>
          <w:szCs w:val="22"/>
        </w:rPr>
        <w:t xml:space="preserve"> – Oregon Department of Agriculture</w:t>
      </w:r>
    </w:p>
    <w:p w14:paraId="1F1BE541" w14:textId="77777777" w:rsidR="006B288A" w:rsidRDefault="006B684C" w:rsidP="000C0F6F">
      <w:pPr>
        <w:rPr>
          <w:noProof w:val="0"/>
          <w:sz w:val="22"/>
          <w:szCs w:val="22"/>
        </w:rPr>
      </w:pPr>
      <w:r w:rsidRPr="00675056">
        <w:rPr>
          <w:b/>
          <w:noProof w:val="0"/>
          <w:sz w:val="22"/>
          <w:szCs w:val="22"/>
        </w:rPr>
        <w:t>ODF</w:t>
      </w:r>
      <w:r w:rsidRPr="00675056">
        <w:rPr>
          <w:noProof w:val="0"/>
          <w:sz w:val="22"/>
          <w:szCs w:val="22"/>
        </w:rPr>
        <w:t xml:space="preserve"> – Oregon Department of Forestry</w:t>
      </w:r>
    </w:p>
    <w:p w14:paraId="0C36C370" w14:textId="77777777" w:rsidR="00763EC9" w:rsidRPr="00675056" w:rsidRDefault="00763EC9" w:rsidP="000C0F6F">
      <w:pPr>
        <w:rPr>
          <w:noProof w:val="0"/>
          <w:sz w:val="22"/>
          <w:szCs w:val="22"/>
        </w:rPr>
      </w:pPr>
      <w:r w:rsidRPr="00CA67B2">
        <w:rPr>
          <w:b/>
          <w:noProof w:val="0"/>
          <w:sz w:val="22"/>
          <w:szCs w:val="22"/>
        </w:rPr>
        <w:t>ODFW</w:t>
      </w:r>
      <w:r w:rsidRPr="00CA67B2">
        <w:rPr>
          <w:noProof w:val="0"/>
          <w:sz w:val="22"/>
          <w:szCs w:val="22"/>
        </w:rPr>
        <w:t xml:space="preserve"> – Oregon Department of Fish and Wildlife</w:t>
      </w:r>
    </w:p>
    <w:p w14:paraId="2BF4447B" w14:textId="77777777" w:rsidR="009674F8" w:rsidRPr="00675056" w:rsidRDefault="009674F8" w:rsidP="000C0F6F">
      <w:pPr>
        <w:rPr>
          <w:noProof w:val="0"/>
          <w:sz w:val="22"/>
          <w:szCs w:val="22"/>
        </w:rPr>
      </w:pPr>
      <w:r w:rsidRPr="00675056">
        <w:rPr>
          <w:b/>
          <w:noProof w:val="0"/>
          <w:sz w:val="22"/>
          <w:szCs w:val="22"/>
        </w:rPr>
        <w:t>OHA</w:t>
      </w:r>
      <w:r w:rsidRPr="00675056">
        <w:rPr>
          <w:noProof w:val="0"/>
          <w:sz w:val="22"/>
          <w:szCs w:val="22"/>
        </w:rPr>
        <w:t xml:space="preserve"> – Oregon Health Authority</w:t>
      </w:r>
    </w:p>
    <w:p w14:paraId="54F3DD47" w14:textId="77777777" w:rsidR="006B288A" w:rsidRDefault="006B288A" w:rsidP="000C0F6F">
      <w:pPr>
        <w:rPr>
          <w:noProof w:val="0"/>
          <w:sz w:val="22"/>
          <w:szCs w:val="22"/>
        </w:rPr>
      </w:pPr>
      <w:r w:rsidRPr="00675056">
        <w:rPr>
          <w:b/>
          <w:noProof w:val="0"/>
          <w:sz w:val="22"/>
          <w:szCs w:val="22"/>
        </w:rPr>
        <w:t>ORS</w:t>
      </w:r>
      <w:r w:rsidRPr="00675056">
        <w:rPr>
          <w:noProof w:val="0"/>
          <w:sz w:val="22"/>
          <w:szCs w:val="22"/>
        </w:rPr>
        <w:t xml:space="preserve"> – Oregon Revised Statute</w:t>
      </w:r>
    </w:p>
    <w:p w14:paraId="2A7CC848" w14:textId="77777777" w:rsidR="00763EC9" w:rsidRPr="00675056" w:rsidRDefault="00763EC9" w:rsidP="000C0F6F">
      <w:pPr>
        <w:rPr>
          <w:noProof w:val="0"/>
          <w:sz w:val="22"/>
          <w:szCs w:val="22"/>
        </w:rPr>
      </w:pPr>
      <w:r w:rsidRPr="00CA67B2">
        <w:rPr>
          <w:b/>
          <w:noProof w:val="0"/>
          <w:sz w:val="22"/>
          <w:szCs w:val="22"/>
        </w:rPr>
        <w:t>OSU</w:t>
      </w:r>
      <w:r w:rsidRPr="00CA67B2">
        <w:rPr>
          <w:noProof w:val="0"/>
          <w:sz w:val="22"/>
          <w:szCs w:val="22"/>
        </w:rPr>
        <w:t xml:space="preserve"> – Oregon State University</w:t>
      </w:r>
    </w:p>
    <w:p w14:paraId="101C43AE" w14:textId="77777777" w:rsidR="00F332D3" w:rsidRPr="00675056" w:rsidRDefault="00F332D3" w:rsidP="000C0F6F">
      <w:pPr>
        <w:rPr>
          <w:noProof w:val="0"/>
          <w:sz w:val="22"/>
          <w:szCs w:val="22"/>
        </w:rPr>
      </w:pPr>
      <w:r w:rsidRPr="00675056">
        <w:rPr>
          <w:b/>
          <w:noProof w:val="0"/>
          <w:sz w:val="22"/>
          <w:szCs w:val="22"/>
        </w:rPr>
        <w:t>OWEB</w:t>
      </w:r>
      <w:r w:rsidRPr="00675056">
        <w:rPr>
          <w:noProof w:val="0"/>
          <w:sz w:val="22"/>
          <w:szCs w:val="22"/>
        </w:rPr>
        <w:t xml:space="preserve"> – Oregon Watershed Enhancement Board</w:t>
      </w:r>
    </w:p>
    <w:p w14:paraId="275D35AA" w14:textId="77777777" w:rsidR="00CC738A" w:rsidRPr="00675056" w:rsidRDefault="00CC738A" w:rsidP="000C0F6F">
      <w:pPr>
        <w:rPr>
          <w:noProof w:val="0"/>
          <w:sz w:val="22"/>
          <w:szCs w:val="22"/>
        </w:rPr>
      </w:pPr>
      <w:r w:rsidRPr="00675056">
        <w:rPr>
          <w:b/>
          <w:noProof w:val="0"/>
          <w:sz w:val="22"/>
          <w:szCs w:val="22"/>
        </w:rPr>
        <w:t>PMP</w:t>
      </w:r>
      <w:r w:rsidRPr="00675056">
        <w:rPr>
          <w:noProof w:val="0"/>
          <w:sz w:val="22"/>
          <w:szCs w:val="22"/>
        </w:rPr>
        <w:t xml:space="preserve"> – Pesticides Management Plan</w:t>
      </w:r>
    </w:p>
    <w:p w14:paraId="3DE0913A" w14:textId="77777777" w:rsidR="00CC738A" w:rsidRPr="00675056" w:rsidRDefault="00CC738A" w:rsidP="000C0F6F">
      <w:pPr>
        <w:rPr>
          <w:noProof w:val="0"/>
          <w:sz w:val="22"/>
          <w:szCs w:val="22"/>
        </w:rPr>
      </w:pPr>
      <w:r w:rsidRPr="00675056">
        <w:rPr>
          <w:b/>
          <w:noProof w:val="0"/>
          <w:sz w:val="22"/>
          <w:szCs w:val="22"/>
        </w:rPr>
        <w:t>PSP</w:t>
      </w:r>
      <w:r w:rsidRPr="00675056">
        <w:rPr>
          <w:noProof w:val="0"/>
          <w:sz w:val="22"/>
          <w:szCs w:val="22"/>
        </w:rPr>
        <w:t xml:space="preserve"> – Pesticides Stewardship Partnership</w:t>
      </w:r>
    </w:p>
    <w:p w14:paraId="6B302912" w14:textId="77777777" w:rsidR="00816AAD" w:rsidRDefault="00816AAD" w:rsidP="000C0F6F">
      <w:pPr>
        <w:rPr>
          <w:noProof w:val="0"/>
          <w:sz w:val="22"/>
          <w:szCs w:val="22"/>
        </w:rPr>
      </w:pPr>
      <w:r w:rsidRPr="00675056">
        <w:rPr>
          <w:b/>
          <w:noProof w:val="0"/>
          <w:sz w:val="22"/>
          <w:szCs w:val="22"/>
        </w:rPr>
        <w:t xml:space="preserve">RCA </w:t>
      </w:r>
      <w:r w:rsidRPr="00675056">
        <w:rPr>
          <w:noProof w:val="0"/>
          <w:sz w:val="22"/>
          <w:szCs w:val="22"/>
        </w:rPr>
        <w:t>– Required Corrective Action</w:t>
      </w:r>
    </w:p>
    <w:p w14:paraId="31A490ED" w14:textId="77777777" w:rsidR="00763EC9" w:rsidRPr="00675056" w:rsidRDefault="00763EC9" w:rsidP="000C0F6F">
      <w:pPr>
        <w:rPr>
          <w:noProof w:val="0"/>
          <w:sz w:val="22"/>
          <w:szCs w:val="22"/>
        </w:rPr>
      </w:pPr>
      <w:r w:rsidRPr="00CA67B2">
        <w:rPr>
          <w:b/>
          <w:noProof w:val="0"/>
          <w:sz w:val="22"/>
          <w:szCs w:val="22"/>
        </w:rPr>
        <w:t>RUSLE</w:t>
      </w:r>
      <w:r w:rsidRPr="00CA67B2">
        <w:rPr>
          <w:noProof w:val="0"/>
          <w:sz w:val="22"/>
          <w:szCs w:val="22"/>
        </w:rPr>
        <w:t xml:space="preserve"> – Revised Universal Soil Loss Equation</w:t>
      </w:r>
    </w:p>
    <w:p w14:paraId="11589178" w14:textId="77777777" w:rsidR="00947092" w:rsidRDefault="000D2C03" w:rsidP="000C0F6F">
      <w:pPr>
        <w:rPr>
          <w:noProof w:val="0"/>
          <w:sz w:val="22"/>
          <w:szCs w:val="22"/>
        </w:rPr>
      </w:pPr>
      <w:r w:rsidRPr="00675056">
        <w:rPr>
          <w:b/>
          <w:noProof w:val="0"/>
          <w:sz w:val="22"/>
          <w:szCs w:val="22"/>
        </w:rPr>
        <w:t>SIA</w:t>
      </w:r>
      <w:r w:rsidRPr="00675056">
        <w:rPr>
          <w:noProof w:val="0"/>
          <w:sz w:val="22"/>
          <w:szCs w:val="22"/>
        </w:rPr>
        <w:t xml:space="preserve"> </w:t>
      </w:r>
      <w:r w:rsidR="004D0247" w:rsidRPr="00675056">
        <w:rPr>
          <w:noProof w:val="0"/>
          <w:sz w:val="22"/>
          <w:szCs w:val="22"/>
        </w:rPr>
        <w:t>–</w:t>
      </w:r>
      <w:r w:rsidRPr="00675056">
        <w:rPr>
          <w:noProof w:val="0"/>
          <w:sz w:val="22"/>
          <w:szCs w:val="22"/>
        </w:rPr>
        <w:t xml:space="preserve"> </w:t>
      </w:r>
      <w:r w:rsidR="004D0247" w:rsidRPr="00675056">
        <w:rPr>
          <w:noProof w:val="0"/>
          <w:sz w:val="22"/>
          <w:szCs w:val="22"/>
        </w:rPr>
        <w:t>Strategic Implementation Area</w:t>
      </w:r>
    </w:p>
    <w:p w14:paraId="0DD15302" w14:textId="77777777" w:rsidR="00763EC9" w:rsidRPr="00675056" w:rsidRDefault="00763EC9" w:rsidP="000C0F6F">
      <w:pPr>
        <w:rPr>
          <w:noProof w:val="0"/>
          <w:sz w:val="22"/>
          <w:szCs w:val="22"/>
        </w:rPr>
      </w:pPr>
      <w:r w:rsidRPr="00B33038">
        <w:rPr>
          <w:b/>
          <w:noProof w:val="0"/>
          <w:sz w:val="22"/>
          <w:szCs w:val="22"/>
        </w:rPr>
        <w:t>SVAP</w:t>
      </w:r>
      <w:r>
        <w:rPr>
          <w:noProof w:val="0"/>
          <w:sz w:val="22"/>
          <w:szCs w:val="22"/>
        </w:rPr>
        <w:t xml:space="preserve"> – Streamside Vegetation Assessment Protocol</w:t>
      </w:r>
    </w:p>
    <w:p w14:paraId="326A1FDC" w14:textId="77777777" w:rsidR="00AB4F0B" w:rsidRDefault="00AB4F0B" w:rsidP="000C0F6F">
      <w:pPr>
        <w:rPr>
          <w:noProof w:val="0"/>
          <w:sz w:val="22"/>
          <w:szCs w:val="22"/>
        </w:rPr>
      </w:pPr>
      <w:r w:rsidRPr="00675056">
        <w:rPr>
          <w:b/>
          <w:noProof w:val="0"/>
          <w:sz w:val="22"/>
          <w:szCs w:val="22"/>
        </w:rPr>
        <w:t>SWCD</w:t>
      </w:r>
      <w:r w:rsidRPr="00675056">
        <w:rPr>
          <w:noProof w:val="0"/>
          <w:sz w:val="22"/>
          <w:szCs w:val="22"/>
        </w:rPr>
        <w:t xml:space="preserve"> – Soil and Water Conservation District</w:t>
      </w:r>
    </w:p>
    <w:p w14:paraId="2C55143D" w14:textId="77777777" w:rsidR="00763EC9" w:rsidRPr="00675056" w:rsidRDefault="00763EC9" w:rsidP="000C0F6F">
      <w:pPr>
        <w:rPr>
          <w:noProof w:val="0"/>
          <w:sz w:val="22"/>
          <w:szCs w:val="22"/>
        </w:rPr>
      </w:pPr>
      <w:r w:rsidRPr="00CA67B2">
        <w:rPr>
          <w:b/>
          <w:noProof w:val="0"/>
          <w:sz w:val="22"/>
          <w:szCs w:val="22"/>
        </w:rPr>
        <w:t>T</w:t>
      </w:r>
      <w:r w:rsidRPr="00CA67B2">
        <w:rPr>
          <w:noProof w:val="0"/>
          <w:sz w:val="22"/>
          <w:szCs w:val="22"/>
        </w:rPr>
        <w:t xml:space="preserve"> – Soil Loss Tolerance Factor</w:t>
      </w:r>
    </w:p>
    <w:p w14:paraId="56F62F6A" w14:textId="77777777" w:rsidR="006B288A" w:rsidRPr="00675056" w:rsidRDefault="006B288A" w:rsidP="000C0F6F">
      <w:pPr>
        <w:rPr>
          <w:noProof w:val="0"/>
          <w:sz w:val="22"/>
          <w:szCs w:val="22"/>
        </w:rPr>
      </w:pPr>
      <w:r w:rsidRPr="00675056">
        <w:rPr>
          <w:b/>
          <w:noProof w:val="0"/>
          <w:sz w:val="22"/>
          <w:szCs w:val="22"/>
        </w:rPr>
        <w:t>TMDL</w:t>
      </w:r>
      <w:r w:rsidRPr="00675056">
        <w:rPr>
          <w:noProof w:val="0"/>
          <w:sz w:val="22"/>
          <w:szCs w:val="22"/>
        </w:rPr>
        <w:t xml:space="preserve"> – Total Maximum Daily Load</w:t>
      </w:r>
    </w:p>
    <w:p w14:paraId="3D85EBBF" w14:textId="77777777" w:rsidR="006B288A" w:rsidRPr="00675056" w:rsidRDefault="006B288A" w:rsidP="000C0F6F">
      <w:pPr>
        <w:rPr>
          <w:noProof w:val="0"/>
          <w:sz w:val="22"/>
          <w:szCs w:val="22"/>
        </w:rPr>
      </w:pPr>
      <w:r w:rsidRPr="00675056">
        <w:rPr>
          <w:b/>
          <w:noProof w:val="0"/>
          <w:sz w:val="22"/>
          <w:szCs w:val="22"/>
        </w:rPr>
        <w:t>USDA</w:t>
      </w:r>
      <w:r w:rsidRPr="00675056">
        <w:rPr>
          <w:noProof w:val="0"/>
          <w:sz w:val="22"/>
          <w:szCs w:val="22"/>
        </w:rPr>
        <w:t xml:space="preserve"> – United States Department of Agriculture</w:t>
      </w:r>
    </w:p>
    <w:p w14:paraId="55B1C9FD" w14:textId="77777777" w:rsidR="007B1FAE" w:rsidRDefault="00E9344F" w:rsidP="000C0F6F">
      <w:pPr>
        <w:rPr>
          <w:noProof w:val="0"/>
          <w:sz w:val="22"/>
          <w:szCs w:val="22"/>
        </w:rPr>
      </w:pPr>
      <w:r w:rsidRPr="00675056">
        <w:rPr>
          <w:b/>
          <w:noProof w:val="0"/>
          <w:sz w:val="22"/>
          <w:szCs w:val="22"/>
        </w:rPr>
        <w:t>US</w:t>
      </w:r>
      <w:r w:rsidR="007B1FAE" w:rsidRPr="00675056">
        <w:rPr>
          <w:b/>
          <w:noProof w:val="0"/>
          <w:sz w:val="22"/>
          <w:szCs w:val="22"/>
        </w:rPr>
        <w:t xml:space="preserve"> EPA</w:t>
      </w:r>
      <w:r w:rsidR="007B1FAE" w:rsidRPr="00675056">
        <w:rPr>
          <w:noProof w:val="0"/>
          <w:sz w:val="22"/>
          <w:szCs w:val="22"/>
        </w:rPr>
        <w:t xml:space="preserve"> – United States Environmental Protection Agency</w:t>
      </w:r>
    </w:p>
    <w:p w14:paraId="209ED351" w14:textId="77777777" w:rsidR="00763EC9" w:rsidRPr="00675056" w:rsidRDefault="00763EC9" w:rsidP="000C0F6F">
      <w:pPr>
        <w:rPr>
          <w:noProof w:val="0"/>
          <w:sz w:val="22"/>
          <w:szCs w:val="22"/>
        </w:rPr>
      </w:pPr>
      <w:r w:rsidRPr="00CA67B2">
        <w:rPr>
          <w:b/>
          <w:noProof w:val="0"/>
          <w:sz w:val="22"/>
          <w:szCs w:val="22"/>
        </w:rPr>
        <w:t>USFS</w:t>
      </w:r>
      <w:r w:rsidRPr="00CA67B2">
        <w:rPr>
          <w:noProof w:val="0"/>
          <w:sz w:val="22"/>
          <w:szCs w:val="22"/>
        </w:rPr>
        <w:t xml:space="preserve"> – United States Forest Service</w:t>
      </w:r>
    </w:p>
    <w:p w14:paraId="081D8D31" w14:textId="77777777" w:rsidR="004360F4" w:rsidRPr="00675056" w:rsidRDefault="004360F4" w:rsidP="000C0F6F">
      <w:pPr>
        <w:rPr>
          <w:noProof w:val="0"/>
          <w:sz w:val="22"/>
          <w:szCs w:val="22"/>
        </w:rPr>
      </w:pPr>
      <w:r w:rsidRPr="00DF46A7">
        <w:rPr>
          <w:b/>
          <w:noProof w:val="0"/>
          <w:sz w:val="22"/>
          <w:szCs w:val="22"/>
        </w:rPr>
        <w:t xml:space="preserve">WPCF </w:t>
      </w:r>
      <w:r w:rsidRPr="00181E71">
        <w:rPr>
          <w:noProof w:val="0"/>
          <w:sz w:val="22"/>
          <w:szCs w:val="22"/>
        </w:rPr>
        <w:t>– Water Pollution Control Facility</w:t>
      </w:r>
    </w:p>
    <w:p w14:paraId="70BE3E34" w14:textId="77777777" w:rsidR="00ED05F2" w:rsidRPr="00675056" w:rsidRDefault="00CC738A" w:rsidP="000C0F6F">
      <w:pPr>
        <w:rPr>
          <w:noProof w:val="0"/>
          <w:sz w:val="22"/>
          <w:szCs w:val="22"/>
        </w:rPr>
      </w:pPr>
      <w:r w:rsidRPr="00675056">
        <w:rPr>
          <w:b/>
          <w:noProof w:val="0"/>
          <w:sz w:val="22"/>
          <w:szCs w:val="22"/>
        </w:rPr>
        <w:t>WQPMT</w:t>
      </w:r>
      <w:r w:rsidR="00947092" w:rsidRPr="00675056">
        <w:rPr>
          <w:noProof w:val="0"/>
          <w:sz w:val="22"/>
          <w:szCs w:val="22"/>
        </w:rPr>
        <w:t xml:space="preserve"> </w:t>
      </w:r>
      <w:r w:rsidRPr="00675056">
        <w:rPr>
          <w:noProof w:val="0"/>
          <w:sz w:val="22"/>
          <w:szCs w:val="22"/>
        </w:rPr>
        <w:t>– Water Quality Pesticides Management Team</w:t>
      </w:r>
    </w:p>
    <w:p w14:paraId="4D6553F1" w14:textId="77777777" w:rsidR="006C22D4" w:rsidRPr="00675056" w:rsidRDefault="006B288A" w:rsidP="000C0F6F">
      <w:pPr>
        <w:rPr>
          <w:noProof w:val="0"/>
          <w:sz w:val="22"/>
          <w:szCs w:val="22"/>
        </w:rPr>
      </w:pPr>
      <w:r w:rsidRPr="00675056">
        <w:rPr>
          <w:noProof w:val="0"/>
          <w:sz w:val="22"/>
          <w:szCs w:val="22"/>
        </w:rPr>
        <w:br w:type="page"/>
      </w:r>
      <w:bookmarkStart w:id="4" w:name="_Toc448220522"/>
      <w:r w:rsidR="006C22D4" w:rsidRPr="00675056">
        <w:rPr>
          <w:noProof w:val="0"/>
          <w:sz w:val="22"/>
          <w:szCs w:val="22"/>
        </w:rPr>
        <w:lastRenderedPageBreak/>
        <w:br w:type="page"/>
      </w:r>
    </w:p>
    <w:p w14:paraId="4352128D" w14:textId="77777777" w:rsidR="001E0A5F" w:rsidRPr="00675056" w:rsidRDefault="001E0A5F" w:rsidP="003110C1">
      <w:pPr>
        <w:pStyle w:val="Heading1"/>
        <w:rPr>
          <w:noProof w:val="0"/>
        </w:rPr>
        <w:sectPr w:rsidR="001E0A5F" w:rsidRPr="00675056" w:rsidSect="001E0A5F">
          <w:footerReference w:type="default" r:id="rId25"/>
          <w:pgSz w:w="12240" w:h="15840"/>
          <w:pgMar w:top="1350" w:right="1440" w:bottom="1440" w:left="1440" w:header="720" w:footer="870" w:gutter="0"/>
          <w:pgNumType w:fmt="lowerRoman" w:start="1"/>
          <w:cols w:space="720"/>
          <w:noEndnote/>
        </w:sectPr>
      </w:pPr>
      <w:bookmarkStart w:id="5" w:name="_Toc304814144"/>
    </w:p>
    <w:p w14:paraId="3E9E886F" w14:textId="77777777" w:rsidR="003B30A7" w:rsidRPr="00675056" w:rsidRDefault="003B30A7" w:rsidP="003110C1">
      <w:pPr>
        <w:pStyle w:val="Heading1"/>
        <w:rPr>
          <w:noProof w:val="0"/>
        </w:rPr>
      </w:pPr>
      <w:bookmarkStart w:id="6" w:name="_Toc494445268"/>
      <w:r w:rsidRPr="00675056">
        <w:rPr>
          <w:noProof w:val="0"/>
        </w:rPr>
        <w:lastRenderedPageBreak/>
        <w:t>Foreword</w:t>
      </w:r>
      <w:bookmarkEnd w:id="5"/>
      <w:bookmarkEnd w:id="6"/>
    </w:p>
    <w:p w14:paraId="62E4E2AA" w14:textId="77777777" w:rsidR="003B30A7" w:rsidRPr="00675056" w:rsidRDefault="003B30A7" w:rsidP="000C0F6F">
      <w:pPr>
        <w:rPr>
          <w:noProof w:val="0"/>
          <w:sz w:val="22"/>
          <w:szCs w:val="22"/>
        </w:rPr>
      </w:pPr>
    </w:p>
    <w:p w14:paraId="01D87385" w14:textId="77777777" w:rsidR="003B30A7" w:rsidRPr="00181E71" w:rsidRDefault="003B30A7" w:rsidP="000C0F6F">
      <w:pPr>
        <w:rPr>
          <w:noProof w:val="0"/>
          <w:sz w:val="22"/>
          <w:szCs w:val="22"/>
        </w:rPr>
      </w:pPr>
      <w:r w:rsidRPr="00675056">
        <w:rPr>
          <w:noProof w:val="0"/>
          <w:sz w:val="22"/>
          <w:szCs w:val="22"/>
        </w:rPr>
        <w:t>This Agricultural Water Quality Management Area Plan (Area Plan) provides guidance for addressing water quality</w:t>
      </w:r>
      <w:r w:rsidR="00816AAD" w:rsidRPr="00675056">
        <w:rPr>
          <w:noProof w:val="0"/>
          <w:sz w:val="22"/>
          <w:szCs w:val="22"/>
        </w:rPr>
        <w:t xml:space="preserve"> related </w:t>
      </w:r>
      <w:r w:rsidR="00481939" w:rsidRPr="00675056">
        <w:rPr>
          <w:noProof w:val="0"/>
          <w:sz w:val="22"/>
          <w:szCs w:val="22"/>
        </w:rPr>
        <w:t xml:space="preserve">to agricultural activities </w:t>
      </w:r>
      <w:r w:rsidRPr="00675056">
        <w:rPr>
          <w:noProof w:val="0"/>
          <w:sz w:val="22"/>
          <w:szCs w:val="22"/>
        </w:rPr>
        <w:t xml:space="preserve">in the </w:t>
      </w:r>
      <w:r w:rsidR="008933ED" w:rsidRPr="00675056">
        <w:rPr>
          <w:noProof w:val="0"/>
          <w:sz w:val="22"/>
          <w:szCs w:val="22"/>
        </w:rPr>
        <w:t>Agricultural Water Quality Management Area (Management Area).</w:t>
      </w:r>
      <w:r w:rsidR="00AC141E" w:rsidRPr="00675056">
        <w:rPr>
          <w:noProof w:val="0"/>
          <w:sz w:val="22"/>
          <w:szCs w:val="22"/>
        </w:rPr>
        <w:t xml:space="preserve"> </w:t>
      </w:r>
      <w:r w:rsidR="00ED05F2" w:rsidRPr="00675056">
        <w:rPr>
          <w:noProof w:val="0"/>
          <w:sz w:val="22"/>
          <w:szCs w:val="22"/>
        </w:rPr>
        <w:t>The</w:t>
      </w:r>
      <w:r w:rsidRPr="00675056">
        <w:rPr>
          <w:noProof w:val="0"/>
          <w:sz w:val="22"/>
          <w:szCs w:val="22"/>
        </w:rPr>
        <w:t xml:space="preserve"> Area Plan identif</w:t>
      </w:r>
      <w:r w:rsidR="00ED05F2" w:rsidRPr="00675056">
        <w:rPr>
          <w:noProof w:val="0"/>
          <w:sz w:val="22"/>
          <w:szCs w:val="22"/>
        </w:rPr>
        <w:t>ies</w:t>
      </w:r>
      <w:r w:rsidRPr="00675056">
        <w:rPr>
          <w:noProof w:val="0"/>
          <w:sz w:val="22"/>
          <w:szCs w:val="22"/>
        </w:rPr>
        <w:t xml:space="preserve"> strategies to </w:t>
      </w:r>
      <w:r w:rsidR="00631F90" w:rsidRPr="00675056">
        <w:rPr>
          <w:noProof w:val="0"/>
          <w:sz w:val="22"/>
          <w:szCs w:val="22"/>
        </w:rPr>
        <w:t xml:space="preserve">prevent and control </w:t>
      </w:r>
      <w:r w:rsidRPr="00675056">
        <w:rPr>
          <w:noProof w:val="0"/>
          <w:sz w:val="22"/>
          <w:szCs w:val="22"/>
        </w:rPr>
        <w:t xml:space="preserve">water pollution from agricultural lands through a combination of </w:t>
      </w:r>
      <w:r w:rsidR="0031059D" w:rsidRPr="00675056">
        <w:rPr>
          <w:noProof w:val="0"/>
          <w:sz w:val="22"/>
          <w:szCs w:val="22"/>
        </w:rPr>
        <w:t xml:space="preserve">outreach </w:t>
      </w:r>
      <w:r w:rsidRPr="00675056">
        <w:rPr>
          <w:noProof w:val="0"/>
          <w:sz w:val="22"/>
          <w:szCs w:val="22"/>
        </w:rPr>
        <w:t xml:space="preserve">programs, suggested land treatments, management activities, </w:t>
      </w:r>
      <w:r w:rsidR="00C17292" w:rsidRPr="00675056">
        <w:rPr>
          <w:noProof w:val="0"/>
          <w:sz w:val="22"/>
          <w:szCs w:val="22"/>
        </w:rPr>
        <w:t xml:space="preserve">compliance, </w:t>
      </w:r>
      <w:r w:rsidRPr="00675056">
        <w:rPr>
          <w:noProof w:val="0"/>
          <w:sz w:val="22"/>
          <w:szCs w:val="22"/>
        </w:rPr>
        <w:t xml:space="preserve">and monitoring. </w:t>
      </w:r>
    </w:p>
    <w:p w14:paraId="67D46E09" w14:textId="77777777" w:rsidR="003B30A7" w:rsidRPr="00675056" w:rsidRDefault="003B30A7" w:rsidP="000C0F6F">
      <w:pPr>
        <w:rPr>
          <w:noProof w:val="0"/>
          <w:sz w:val="22"/>
          <w:szCs w:val="22"/>
        </w:rPr>
      </w:pPr>
    </w:p>
    <w:p w14:paraId="5B8E3C5E" w14:textId="77777777" w:rsidR="003B30A7" w:rsidRPr="00675056" w:rsidRDefault="000C7199" w:rsidP="006B098F">
      <w:pPr>
        <w:rPr>
          <w:noProof w:val="0"/>
          <w:sz w:val="22"/>
          <w:szCs w:val="22"/>
        </w:rPr>
      </w:pPr>
      <w:r w:rsidRPr="00675056">
        <w:rPr>
          <w:noProof w:val="0"/>
          <w:sz w:val="22"/>
          <w:szCs w:val="22"/>
        </w:rPr>
        <w:t>The</w:t>
      </w:r>
      <w:r w:rsidR="00E324C7" w:rsidRPr="00675056">
        <w:rPr>
          <w:noProof w:val="0"/>
          <w:sz w:val="22"/>
          <w:szCs w:val="22"/>
        </w:rPr>
        <w:t xml:space="preserve"> Area Plan is n</w:t>
      </w:r>
      <w:r w:rsidR="00397A99" w:rsidRPr="00675056">
        <w:rPr>
          <w:noProof w:val="0"/>
          <w:sz w:val="22"/>
          <w:szCs w:val="22"/>
        </w:rPr>
        <w:t>either</w:t>
      </w:r>
      <w:r w:rsidR="00E324C7" w:rsidRPr="00675056">
        <w:rPr>
          <w:noProof w:val="0"/>
          <w:sz w:val="22"/>
          <w:szCs w:val="22"/>
        </w:rPr>
        <w:t xml:space="preserve"> regulatory </w:t>
      </w:r>
      <w:r w:rsidR="00397A99" w:rsidRPr="00675056">
        <w:rPr>
          <w:noProof w:val="0"/>
          <w:sz w:val="22"/>
          <w:szCs w:val="22"/>
        </w:rPr>
        <w:t>n</w:t>
      </w:r>
      <w:r w:rsidR="00E324C7" w:rsidRPr="00675056">
        <w:rPr>
          <w:noProof w:val="0"/>
          <w:sz w:val="22"/>
          <w:szCs w:val="22"/>
        </w:rPr>
        <w:t>or enforceable</w:t>
      </w:r>
      <w:r w:rsidR="0096128A" w:rsidRPr="00675056">
        <w:rPr>
          <w:noProof w:val="0"/>
          <w:sz w:val="22"/>
          <w:szCs w:val="22"/>
        </w:rPr>
        <w:t xml:space="preserve"> (Oregon Revised Statute (ORS) 568.912(1))</w:t>
      </w:r>
      <w:r w:rsidR="001C1877" w:rsidRPr="00675056">
        <w:rPr>
          <w:noProof w:val="0"/>
          <w:sz w:val="22"/>
          <w:szCs w:val="22"/>
        </w:rPr>
        <w:t>.</w:t>
      </w:r>
      <w:r w:rsidR="0096128A" w:rsidRPr="00675056">
        <w:rPr>
          <w:noProof w:val="0"/>
          <w:sz w:val="22"/>
          <w:szCs w:val="22"/>
        </w:rPr>
        <w:t xml:space="preserve"> </w:t>
      </w:r>
      <w:r w:rsidR="00397A99" w:rsidRPr="00675056">
        <w:rPr>
          <w:noProof w:val="0"/>
          <w:sz w:val="22"/>
          <w:szCs w:val="22"/>
        </w:rPr>
        <w:t xml:space="preserve">It references </w:t>
      </w:r>
      <w:r w:rsidR="00A37BDA" w:rsidRPr="00675056">
        <w:rPr>
          <w:noProof w:val="0"/>
          <w:sz w:val="22"/>
          <w:szCs w:val="22"/>
        </w:rPr>
        <w:t xml:space="preserve">associated </w:t>
      </w:r>
      <w:r w:rsidR="00191123" w:rsidRPr="00675056">
        <w:rPr>
          <w:noProof w:val="0"/>
          <w:sz w:val="22"/>
          <w:szCs w:val="22"/>
        </w:rPr>
        <w:t xml:space="preserve">Agricultural Water Quality Management </w:t>
      </w:r>
      <w:r w:rsidR="00A37BDA" w:rsidRPr="00675056">
        <w:rPr>
          <w:noProof w:val="0"/>
          <w:sz w:val="22"/>
          <w:szCs w:val="22"/>
        </w:rPr>
        <w:t>Area Rules</w:t>
      </w:r>
      <w:r w:rsidR="00E92F8E" w:rsidRPr="00675056">
        <w:rPr>
          <w:noProof w:val="0"/>
          <w:sz w:val="22"/>
          <w:szCs w:val="22"/>
        </w:rPr>
        <w:t xml:space="preserve"> (</w:t>
      </w:r>
      <w:r w:rsidR="00191123" w:rsidRPr="00675056">
        <w:rPr>
          <w:noProof w:val="0"/>
          <w:sz w:val="22"/>
          <w:szCs w:val="22"/>
        </w:rPr>
        <w:t>Area Rules</w:t>
      </w:r>
      <w:r w:rsidR="00EF58E5" w:rsidRPr="00675056">
        <w:rPr>
          <w:noProof w:val="0"/>
          <w:sz w:val="22"/>
          <w:szCs w:val="22"/>
        </w:rPr>
        <w:t>)</w:t>
      </w:r>
      <w:r w:rsidR="00A37BDA" w:rsidRPr="00675056">
        <w:rPr>
          <w:noProof w:val="0"/>
          <w:sz w:val="22"/>
          <w:szCs w:val="22"/>
        </w:rPr>
        <w:t>, which</w:t>
      </w:r>
      <w:r w:rsidR="00441C7D" w:rsidRPr="00675056">
        <w:rPr>
          <w:noProof w:val="0"/>
          <w:sz w:val="22"/>
          <w:szCs w:val="22"/>
        </w:rPr>
        <w:t xml:space="preserve"> </w:t>
      </w:r>
      <w:r w:rsidR="00A37BDA" w:rsidRPr="00675056">
        <w:rPr>
          <w:noProof w:val="0"/>
          <w:sz w:val="22"/>
          <w:szCs w:val="22"/>
        </w:rPr>
        <w:t>are Oregon Administrative Rules (OARs)</w:t>
      </w:r>
      <w:r w:rsidR="00397A99" w:rsidRPr="00675056">
        <w:rPr>
          <w:noProof w:val="0"/>
          <w:sz w:val="22"/>
          <w:szCs w:val="22"/>
        </w:rPr>
        <w:t xml:space="preserve"> </w:t>
      </w:r>
      <w:r w:rsidR="00E324C7" w:rsidRPr="00675056">
        <w:rPr>
          <w:noProof w:val="0"/>
          <w:sz w:val="22"/>
          <w:szCs w:val="22"/>
        </w:rPr>
        <w:t>enforce</w:t>
      </w:r>
      <w:r w:rsidR="00397A99" w:rsidRPr="00675056">
        <w:rPr>
          <w:noProof w:val="0"/>
          <w:sz w:val="22"/>
          <w:szCs w:val="22"/>
        </w:rPr>
        <w:t>d by the Oregon Department of Agriculture</w:t>
      </w:r>
      <w:r w:rsidR="00E324C7" w:rsidRPr="00675056">
        <w:rPr>
          <w:noProof w:val="0"/>
          <w:sz w:val="22"/>
          <w:szCs w:val="22"/>
        </w:rPr>
        <w:t xml:space="preserve"> </w:t>
      </w:r>
      <w:r w:rsidR="00397A99" w:rsidRPr="00675056">
        <w:rPr>
          <w:noProof w:val="0"/>
          <w:sz w:val="22"/>
          <w:szCs w:val="22"/>
        </w:rPr>
        <w:t>(ODA)</w:t>
      </w:r>
      <w:r w:rsidR="00461137" w:rsidRPr="00675056">
        <w:rPr>
          <w:rFonts w:cs="Tahoma"/>
          <w:sz w:val="22"/>
          <w:szCs w:val="22"/>
        </w:rPr>
        <w:t>.</w:t>
      </w:r>
    </w:p>
    <w:p w14:paraId="7AAEBE9B" w14:textId="77777777" w:rsidR="003B30A7" w:rsidRPr="00675056" w:rsidRDefault="003B30A7" w:rsidP="000C0F6F">
      <w:pPr>
        <w:rPr>
          <w:noProof w:val="0"/>
          <w:sz w:val="22"/>
          <w:szCs w:val="22"/>
        </w:rPr>
      </w:pPr>
    </w:p>
    <w:p w14:paraId="1CD3460F" w14:textId="77777777" w:rsidR="003B30A7" w:rsidRPr="00675056" w:rsidRDefault="003B30A7" w:rsidP="003110C1">
      <w:pPr>
        <w:pStyle w:val="Heading1"/>
        <w:rPr>
          <w:noProof w:val="0"/>
        </w:rPr>
      </w:pPr>
      <w:bookmarkStart w:id="7" w:name="_Toc494445269"/>
      <w:r w:rsidRPr="00675056">
        <w:rPr>
          <w:noProof w:val="0"/>
        </w:rPr>
        <w:t>Required Elements of Area Plans</w:t>
      </w:r>
      <w:bookmarkEnd w:id="7"/>
    </w:p>
    <w:p w14:paraId="703369C4" w14:textId="77777777" w:rsidR="003B30A7" w:rsidRPr="00675056" w:rsidRDefault="003B30A7" w:rsidP="000C0F6F">
      <w:pPr>
        <w:rPr>
          <w:noProof w:val="0"/>
          <w:sz w:val="22"/>
          <w:szCs w:val="22"/>
        </w:rPr>
      </w:pPr>
    </w:p>
    <w:p w14:paraId="7F6D6681" w14:textId="77777777" w:rsidR="003B30A7" w:rsidRPr="00675056" w:rsidRDefault="003B30A7" w:rsidP="000C0F6F">
      <w:pPr>
        <w:rPr>
          <w:noProof w:val="0"/>
          <w:sz w:val="22"/>
          <w:szCs w:val="22"/>
        </w:rPr>
      </w:pPr>
      <w:r w:rsidRPr="00675056">
        <w:rPr>
          <w:noProof w:val="0"/>
          <w:sz w:val="22"/>
          <w:szCs w:val="22"/>
        </w:rPr>
        <w:t>Area Plans must describe a program to achieve the water quality goals and standards necessary to protect designated beneficial uses related to water quality as required by state and federal law (OAR 603-090-0030(1)</w:t>
      </w:r>
      <w:r w:rsidR="008A1185" w:rsidRPr="00675056">
        <w:rPr>
          <w:noProof w:val="0"/>
          <w:sz w:val="22"/>
          <w:szCs w:val="22"/>
        </w:rPr>
        <w:t>)</w:t>
      </w:r>
      <w:r w:rsidRPr="00675056">
        <w:rPr>
          <w:noProof w:val="0"/>
          <w:sz w:val="22"/>
          <w:szCs w:val="22"/>
        </w:rPr>
        <w:t>.</w:t>
      </w:r>
      <w:r w:rsidR="00AC141E" w:rsidRPr="00675056">
        <w:rPr>
          <w:noProof w:val="0"/>
          <w:sz w:val="22"/>
          <w:szCs w:val="22"/>
        </w:rPr>
        <w:t xml:space="preserve"> </w:t>
      </w:r>
      <w:r w:rsidRPr="00675056">
        <w:rPr>
          <w:noProof w:val="0"/>
          <w:sz w:val="22"/>
          <w:szCs w:val="22"/>
        </w:rPr>
        <w:t>At a minimum, an Area Plan must:</w:t>
      </w:r>
    </w:p>
    <w:p w14:paraId="23026F0E" w14:textId="77777777" w:rsidR="003B30A7" w:rsidRPr="00675056" w:rsidRDefault="001C2CEE" w:rsidP="00140906">
      <w:pPr>
        <w:pStyle w:val="ListParagraph"/>
        <w:numPr>
          <w:ilvl w:val="0"/>
          <w:numId w:val="8"/>
        </w:numPr>
        <w:rPr>
          <w:noProof w:val="0"/>
          <w:sz w:val="22"/>
          <w:szCs w:val="22"/>
        </w:rPr>
      </w:pPr>
      <w:r w:rsidRPr="00675056">
        <w:rPr>
          <w:noProof w:val="0"/>
          <w:sz w:val="22"/>
          <w:szCs w:val="22"/>
        </w:rPr>
        <w:t>D</w:t>
      </w:r>
      <w:r w:rsidR="003B30A7" w:rsidRPr="00675056">
        <w:rPr>
          <w:noProof w:val="0"/>
          <w:sz w:val="22"/>
          <w:szCs w:val="22"/>
        </w:rPr>
        <w:t>escribe the geographical area and physical setting of the Management Area</w:t>
      </w:r>
      <w:r w:rsidRPr="00675056">
        <w:rPr>
          <w:noProof w:val="0"/>
          <w:sz w:val="22"/>
          <w:szCs w:val="22"/>
        </w:rPr>
        <w:t>.</w:t>
      </w:r>
    </w:p>
    <w:p w14:paraId="2F6B403B" w14:textId="77777777" w:rsidR="003B30A7" w:rsidRPr="00675056" w:rsidRDefault="001C2CEE" w:rsidP="00140906">
      <w:pPr>
        <w:pStyle w:val="ListParagraph"/>
        <w:numPr>
          <w:ilvl w:val="0"/>
          <w:numId w:val="8"/>
        </w:numPr>
        <w:rPr>
          <w:noProof w:val="0"/>
          <w:sz w:val="22"/>
          <w:szCs w:val="22"/>
        </w:rPr>
      </w:pPr>
      <w:r w:rsidRPr="00675056">
        <w:rPr>
          <w:noProof w:val="0"/>
          <w:sz w:val="22"/>
          <w:szCs w:val="22"/>
        </w:rPr>
        <w:t>L</w:t>
      </w:r>
      <w:r w:rsidR="003B30A7" w:rsidRPr="00675056">
        <w:rPr>
          <w:noProof w:val="0"/>
          <w:sz w:val="22"/>
          <w:szCs w:val="22"/>
        </w:rPr>
        <w:t>ist water quality issues of concern</w:t>
      </w:r>
      <w:r w:rsidRPr="00675056">
        <w:rPr>
          <w:noProof w:val="0"/>
          <w:sz w:val="22"/>
          <w:szCs w:val="22"/>
        </w:rPr>
        <w:t>.</w:t>
      </w:r>
    </w:p>
    <w:p w14:paraId="408BF099" w14:textId="77777777" w:rsidR="003B30A7" w:rsidRPr="00675056" w:rsidRDefault="001C2CEE" w:rsidP="00140906">
      <w:pPr>
        <w:pStyle w:val="ListParagraph"/>
        <w:numPr>
          <w:ilvl w:val="0"/>
          <w:numId w:val="8"/>
        </w:numPr>
        <w:rPr>
          <w:noProof w:val="0"/>
          <w:sz w:val="22"/>
          <w:szCs w:val="22"/>
        </w:rPr>
      </w:pPr>
      <w:r w:rsidRPr="00675056">
        <w:rPr>
          <w:noProof w:val="0"/>
          <w:sz w:val="22"/>
          <w:szCs w:val="22"/>
        </w:rPr>
        <w:t>List</w:t>
      </w:r>
      <w:r w:rsidR="003B30A7" w:rsidRPr="00675056">
        <w:rPr>
          <w:noProof w:val="0"/>
          <w:sz w:val="22"/>
          <w:szCs w:val="22"/>
        </w:rPr>
        <w:t xml:space="preserve"> impaired beneficial uses</w:t>
      </w:r>
      <w:r w:rsidRPr="00675056">
        <w:rPr>
          <w:noProof w:val="0"/>
          <w:sz w:val="22"/>
          <w:szCs w:val="22"/>
        </w:rPr>
        <w:t>.</w:t>
      </w:r>
      <w:r w:rsidR="003B30A7" w:rsidRPr="00675056">
        <w:rPr>
          <w:noProof w:val="0"/>
          <w:sz w:val="22"/>
          <w:szCs w:val="22"/>
        </w:rPr>
        <w:t xml:space="preserve"> </w:t>
      </w:r>
    </w:p>
    <w:p w14:paraId="5399FD44" w14:textId="77777777" w:rsidR="003B30A7" w:rsidRPr="00675056" w:rsidRDefault="001C2CEE" w:rsidP="00140906">
      <w:pPr>
        <w:pStyle w:val="ListParagraph"/>
        <w:numPr>
          <w:ilvl w:val="0"/>
          <w:numId w:val="8"/>
        </w:numPr>
        <w:rPr>
          <w:noProof w:val="0"/>
          <w:sz w:val="22"/>
          <w:szCs w:val="22"/>
        </w:rPr>
      </w:pPr>
      <w:r w:rsidRPr="00675056">
        <w:rPr>
          <w:noProof w:val="0"/>
          <w:sz w:val="22"/>
          <w:szCs w:val="22"/>
        </w:rPr>
        <w:t>S</w:t>
      </w:r>
      <w:r w:rsidR="00F23514" w:rsidRPr="00675056">
        <w:rPr>
          <w:noProof w:val="0"/>
          <w:sz w:val="22"/>
          <w:szCs w:val="22"/>
        </w:rPr>
        <w:t xml:space="preserve">tate that the goal of </w:t>
      </w:r>
      <w:r w:rsidR="000C7199" w:rsidRPr="00675056">
        <w:rPr>
          <w:noProof w:val="0"/>
          <w:sz w:val="22"/>
          <w:szCs w:val="22"/>
        </w:rPr>
        <w:t>the</w:t>
      </w:r>
      <w:r w:rsidR="00F23514" w:rsidRPr="00675056">
        <w:rPr>
          <w:noProof w:val="0"/>
          <w:sz w:val="22"/>
          <w:szCs w:val="22"/>
        </w:rPr>
        <w:t xml:space="preserve"> Area P</w:t>
      </w:r>
      <w:r w:rsidR="003B30A7" w:rsidRPr="00675056">
        <w:rPr>
          <w:noProof w:val="0"/>
          <w:sz w:val="22"/>
          <w:szCs w:val="22"/>
        </w:rPr>
        <w:t>lan is to prevent and control water pollution from agricultural activities and soil erosion and to achieve applicable water quality standards</w:t>
      </w:r>
      <w:r w:rsidRPr="00675056">
        <w:rPr>
          <w:noProof w:val="0"/>
          <w:sz w:val="22"/>
          <w:szCs w:val="22"/>
        </w:rPr>
        <w:t>.</w:t>
      </w:r>
    </w:p>
    <w:p w14:paraId="5595F1D1" w14:textId="77777777" w:rsidR="003B30A7" w:rsidRPr="00675056" w:rsidRDefault="001C2CEE" w:rsidP="00140906">
      <w:pPr>
        <w:pStyle w:val="ListParagraph"/>
        <w:numPr>
          <w:ilvl w:val="0"/>
          <w:numId w:val="8"/>
        </w:numPr>
        <w:rPr>
          <w:noProof w:val="0"/>
          <w:sz w:val="22"/>
          <w:szCs w:val="22"/>
        </w:rPr>
      </w:pPr>
      <w:r w:rsidRPr="00675056">
        <w:rPr>
          <w:noProof w:val="0"/>
          <w:sz w:val="22"/>
          <w:szCs w:val="22"/>
        </w:rPr>
        <w:t>I</w:t>
      </w:r>
      <w:r w:rsidR="003B30A7" w:rsidRPr="00675056">
        <w:rPr>
          <w:noProof w:val="0"/>
          <w:sz w:val="22"/>
          <w:szCs w:val="22"/>
        </w:rPr>
        <w:t>nclude water quality objectives</w:t>
      </w:r>
      <w:r w:rsidRPr="00675056">
        <w:rPr>
          <w:noProof w:val="0"/>
          <w:sz w:val="22"/>
          <w:szCs w:val="22"/>
        </w:rPr>
        <w:t>.</w:t>
      </w:r>
    </w:p>
    <w:p w14:paraId="746AD024" w14:textId="77777777" w:rsidR="003B30A7" w:rsidRPr="00675056" w:rsidRDefault="009B4540" w:rsidP="00140906">
      <w:pPr>
        <w:pStyle w:val="ListParagraph"/>
        <w:numPr>
          <w:ilvl w:val="0"/>
          <w:numId w:val="8"/>
        </w:numPr>
        <w:rPr>
          <w:noProof w:val="0"/>
          <w:sz w:val="22"/>
          <w:szCs w:val="22"/>
        </w:rPr>
      </w:pPr>
      <w:r w:rsidRPr="00675056">
        <w:rPr>
          <w:noProof w:val="0"/>
          <w:sz w:val="22"/>
          <w:szCs w:val="22"/>
        </w:rPr>
        <w:t>Describe</w:t>
      </w:r>
      <w:r w:rsidR="003B30A7" w:rsidRPr="00675056">
        <w:rPr>
          <w:noProof w:val="0"/>
          <w:sz w:val="22"/>
          <w:szCs w:val="22"/>
        </w:rPr>
        <w:t xml:space="preserve"> pollution prevention and control measures deemed necessary by </w:t>
      </w:r>
      <w:r w:rsidR="0009442E" w:rsidRPr="00675056">
        <w:rPr>
          <w:noProof w:val="0"/>
          <w:sz w:val="22"/>
          <w:szCs w:val="22"/>
        </w:rPr>
        <w:t>ODA</w:t>
      </w:r>
      <w:r w:rsidR="003B30A7" w:rsidRPr="00675056">
        <w:rPr>
          <w:noProof w:val="0"/>
          <w:sz w:val="22"/>
          <w:szCs w:val="22"/>
        </w:rPr>
        <w:t xml:space="preserve"> to achieve the goal</w:t>
      </w:r>
      <w:r w:rsidRPr="00675056">
        <w:rPr>
          <w:noProof w:val="0"/>
          <w:sz w:val="22"/>
          <w:szCs w:val="22"/>
        </w:rPr>
        <w:t>.</w:t>
      </w:r>
    </w:p>
    <w:p w14:paraId="40BFE087" w14:textId="77777777" w:rsidR="003B30A7" w:rsidRPr="00675056" w:rsidRDefault="009B4540" w:rsidP="00140906">
      <w:pPr>
        <w:pStyle w:val="ListParagraph"/>
        <w:numPr>
          <w:ilvl w:val="0"/>
          <w:numId w:val="8"/>
        </w:numPr>
        <w:rPr>
          <w:noProof w:val="0"/>
          <w:sz w:val="22"/>
          <w:szCs w:val="22"/>
        </w:rPr>
      </w:pPr>
      <w:r w:rsidRPr="00675056">
        <w:rPr>
          <w:noProof w:val="0"/>
          <w:sz w:val="22"/>
          <w:szCs w:val="22"/>
        </w:rPr>
        <w:t>I</w:t>
      </w:r>
      <w:r w:rsidR="003B30A7" w:rsidRPr="00675056">
        <w:rPr>
          <w:noProof w:val="0"/>
          <w:sz w:val="22"/>
          <w:szCs w:val="22"/>
        </w:rPr>
        <w:t>nclude an implementation schedule for measures needed to meet applicable dates established by law</w:t>
      </w:r>
      <w:r w:rsidRPr="00675056">
        <w:rPr>
          <w:noProof w:val="0"/>
          <w:sz w:val="22"/>
          <w:szCs w:val="22"/>
        </w:rPr>
        <w:t>.</w:t>
      </w:r>
    </w:p>
    <w:p w14:paraId="1C1560CE" w14:textId="77777777" w:rsidR="003B30A7" w:rsidRPr="00675056" w:rsidRDefault="009B4540" w:rsidP="00140906">
      <w:pPr>
        <w:pStyle w:val="ListParagraph"/>
        <w:numPr>
          <w:ilvl w:val="0"/>
          <w:numId w:val="8"/>
        </w:numPr>
        <w:rPr>
          <w:noProof w:val="0"/>
          <w:sz w:val="22"/>
          <w:szCs w:val="22"/>
        </w:rPr>
      </w:pPr>
      <w:r w:rsidRPr="00675056">
        <w:rPr>
          <w:noProof w:val="0"/>
          <w:sz w:val="22"/>
          <w:szCs w:val="22"/>
        </w:rPr>
        <w:t>I</w:t>
      </w:r>
      <w:r w:rsidR="003B30A7" w:rsidRPr="00675056">
        <w:rPr>
          <w:noProof w:val="0"/>
          <w:sz w:val="22"/>
          <w:szCs w:val="22"/>
        </w:rPr>
        <w:t>nclude guidelines for public participation</w:t>
      </w:r>
      <w:r w:rsidRPr="00675056">
        <w:rPr>
          <w:noProof w:val="0"/>
          <w:sz w:val="22"/>
          <w:szCs w:val="22"/>
        </w:rPr>
        <w:t>.</w:t>
      </w:r>
    </w:p>
    <w:p w14:paraId="7B2F766E" w14:textId="77777777" w:rsidR="003B30A7" w:rsidRPr="00675056" w:rsidRDefault="009B4540" w:rsidP="00140906">
      <w:pPr>
        <w:pStyle w:val="ListParagraph"/>
        <w:numPr>
          <w:ilvl w:val="0"/>
          <w:numId w:val="8"/>
        </w:numPr>
        <w:rPr>
          <w:noProof w:val="0"/>
          <w:sz w:val="22"/>
          <w:szCs w:val="22"/>
        </w:rPr>
      </w:pPr>
      <w:r w:rsidRPr="00675056">
        <w:rPr>
          <w:noProof w:val="0"/>
          <w:sz w:val="22"/>
          <w:szCs w:val="22"/>
        </w:rPr>
        <w:t>D</w:t>
      </w:r>
      <w:r w:rsidR="003B30A7" w:rsidRPr="00675056">
        <w:rPr>
          <w:noProof w:val="0"/>
          <w:sz w:val="22"/>
          <w:szCs w:val="22"/>
        </w:rPr>
        <w:t>escribe a strategy for ensuring that the necessary measures are implemented</w:t>
      </w:r>
      <w:r w:rsidRPr="00675056">
        <w:rPr>
          <w:noProof w:val="0"/>
          <w:sz w:val="22"/>
          <w:szCs w:val="22"/>
        </w:rPr>
        <w:t>.</w:t>
      </w:r>
    </w:p>
    <w:p w14:paraId="66DF519F" w14:textId="77777777" w:rsidR="003B30A7" w:rsidRPr="00675056" w:rsidRDefault="003B30A7" w:rsidP="000C0F6F">
      <w:pPr>
        <w:rPr>
          <w:noProof w:val="0"/>
          <w:sz w:val="22"/>
          <w:szCs w:val="22"/>
        </w:rPr>
      </w:pPr>
    </w:p>
    <w:p w14:paraId="204B1DC0" w14:textId="77777777" w:rsidR="00A275BF" w:rsidRPr="00675056" w:rsidRDefault="00A275BF" w:rsidP="003110C1">
      <w:pPr>
        <w:pStyle w:val="Heading1"/>
        <w:rPr>
          <w:noProof w:val="0"/>
        </w:rPr>
      </w:pPr>
      <w:bookmarkStart w:id="8" w:name="_Toc494445270"/>
      <w:r w:rsidRPr="00675056">
        <w:rPr>
          <w:noProof w:val="0"/>
        </w:rPr>
        <w:t>Plan Content</w:t>
      </w:r>
      <w:bookmarkEnd w:id="8"/>
    </w:p>
    <w:p w14:paraId="7CC1122F" w14:textId="77777777" w:rsidR="00A275BF" w:rsidRPr="00675056" w:rsidRDefault="00A275BF" w:rsidP="000C0F6F">
      <w:pPr>
        <w:rPr>
          <w:noProof w:val="0"/>
          <w:sz w:val="22"/>
          <w:szCs w:val="22"/>
        </w:rPr>
      </w:pPr>
    </w:p>
    <w:p w14:paraId="15E38133" w14:textId="77777777" w:rsidR="00A275BF" w:rsidRPr="00675056" w:rsidRDefault="00A275BF" w:rsidP="000C0F6F">
      <w:pPr>
        <w:rPr>
          <w:noProof w:val="0"/>
          <w:sz w:val="22"/>
          <w:szCs w:val="22"/>
        </w:rPr>
      </w:pPr>
      <w:r w:rsidRPr="00675056">
        <w:rPr>
          <w:noProof w:val="0"/>
          <w:sz w:val="22"/>
          <w:szCs w:val="22"/>
        </w:rPr>
        <w:t>Chapter 1:</w:t>
      </w:r>
      <w:r w:rsidR="00AC141E" w:rsidRPr="00675056">
        <w:rPr>
          <w:noProof w:val="0"/>
          <w:sz w:val="22"/>
          <w:szCs w:val="22"/>
        </w:rPr>
        <w:t xml:space="preserve"> </w:t>
      </w:r>
      <w:r w:rsidRPr="00675056">
        <w:rPr>
          <w:noProof w:val="0"/>
          <w:sz w:val="22"/>
          <w:szCs w:val="22"/>
        </w:rPr>
        <w:t>Ag</w:t>
      </w:r>
      <w:r w:rsidR="00F819C2" w:rsidRPr="00675056">
        <w:rPr>
          <w:noProof w:val="0"/>
          <w:sz w:val="22"/>
          <w:szCs w:val="22"/>
        </w:rPr>
        <w:t>ricultural</w:t>
      </w:r>
      <w:r w:rsidRPr="00675056">
        <w:rPr>
          <w:noProof w:val="0"/>
          <w:sz w:val="22"/>
          <w:szCs w:val="22"/>
        </w:rPr>
        <w:t xml:space="preserve"> Water Quality </w:t>
      </w:r>
      <w:r w:rsidR="00400AF5" w:rsidRPr="00675056">
        <w:rPr>
          <w:noProof w:val="0"/>
          <w:sz w:val="22"/>
          <w:szCs w:val="22"/>
        </w:rPr>
        <w:t xml:space="preserve">Management </w:t>
      </w:r>
      <w:r w:rsidRPr="00675056">
        <w:rPr>
          <w:noProof w:val="0"/>
          <w:sz w:val="22"/>
          <w:szCs w:val="22"/>
        </w:rPr>
        <w:t>Program Purpose and Background.</w:t>
      </w:r>
      <w:r w:rsidR="00AC141E" w:rsidRPr="00675056">
        <w:rPr>
          <w:noProof w:val="0"/>
          <w:sz w:val="22"/>
          <w:szCs w:val="22"/>
        </w:rPr>
        <w:t xml:space="preserve"> </w:t>
      </w:r>
      <w:r w:rsidR="00F819C2" w:rsidRPr="00675056">
        <w:rPr>
          <w:noProof w:val="0"/>
          <w:sz w:val="22"/>
          <w:szCs w:val="22"/>
        </w:rPr>
        <w:t>The purpose is</w:t>
      </w:r>
      <w:r w:rsidRPr="00675056">
        <w:rPr>
          <w:noProof w:val="0"/>
          <w:sz w:val="22"/>
          <w:szCs w:val="22"/>
        </w:rPr>
        <w:t xml:space="preserve"> to </w:t>
      </w:r>
      <w:r w:rsidR="009076F1" w:rsidRPr="00675056">
        <w:rPr>
          <w:noProof w:val="0"/>
          <w:sz w:val="22"/>
          <w:szCs w:val="22"/>
        </w:rPr>
        <w:t xml:space="preserve">have </w:t>
      </w:r>
      <w:r w:rsidR="00B655F3" w:rsidRPr="00675056">
        <w:rPr>
          <w:noProof w:val="0"/>
          <w:sz w:val="22"/>
          <w:szCs w:val="22"/>
        </w:rPr>
        <w:t xml:space="preserve">consistent and accurate information </w:t>
      </w:r>
      <w:r w:rsidR="00292C6A" w:rsidRPr="00675056">
        <w:rPr>
          <w:noProof w:val="0"/>
          <w:sz w:val="22"/>
          <w:szCs w:val="22"/>
        </w:rPr>
        <w:t>about</w:t>
      </w:r>
      <w:r w:rsidR="00B655F3" w:rsidRPr="00675056">
        <w:rPr>
          <w:noProof w:val="0"/>
          <w:sz w:val="22"/>
          <w:szCs w:val="22"/>
        </w:rPr>
        <w:t xml:space="preserve"> the Ag Water Quality Program.</w:t>
      </w:r>
    </w:p>
    <w:p w14:paraId="53E03933" w14:textId="77777777" w:rsidR="00A275BF" w:rsidRPr="00675056" w:rsidRDefault="00A275BF" w:rsidP="000C0F6F">
      <w:pPr>
        <w:rPr>
          <w:noProof w:val="0"/>
          <w:sz w:val="22"/>
          <w:szCs w:val="22"/>
        </w:rPr>
      </w:pPr>
    </w:p>
    <w:p w14:paraId="5BFF31CB" w14:textId="77777777" w:rsidR="00A275BF" w:rsidRPr="00675056" w:rsidRDefault="00A275BF" w:rsidP="000C0F6F">
      <w:pPr>
        <w:rPr>
          <w:noProof w:val="0"/>
          <w:sz w:val="22"/>
          <w:szCs w:val="22"/>
        </w:rPr>
      </w:pPr>
      <w:r w:rsidRPr="00675056">
        <w:rPr>
          <w:noProof w:val="0"/>
          <w:sz w:val="22"/>
          <w:szCs w:val="22"/>
        </w:rPr>
        <w:t>Chapter 2:</w:t>
      </w:r>
      <w:r w:rsidR="00AC141E" w:rsidRPr="00675056">
        <w:rPr>
          <w:noProof w:val="0"/>
          <w:sz w:val="22"/>
          <w:szCs w:val="22"/>
        </w:rPr>
        <w:t xml:space="preserve"> </w:t>
      </w:r>
      <w:r w:rsidR="008B751C" w:rsidRPr="00675056">
        <w:rPr>
          <w:noProof w:val="0"/>
          <w:sz w:val="22"/>
          <w:szCs w:val="22"/>
        </w:rPr>
        <w:t>Local Background.</w:t>
      </w:r>
      <w:r w:rsidR="00AC141E" w:rsidRPr="00675056">
        <w:rPr>
          <w:noProof w:val="0"/>
          <w:sz w:val="22"/>
          <w:szCs w:val="22"/>
        </w:rPr>
        <w:t xml:space="preserve"> </w:t>
      </w:r>
      <w:r w:rsidR="008B751C" w:rsidRPr="00675056">
        <w:rPr>
          <w:noProof w:val="0"/>
          <w:sz w:val="22"/>
          <w:szCs w:val="22"/>
        </w:rPr>
        <w:t>P</w:t>
      </w:r>
      <w:r w:rsidRPr="00675056">
        <w:rPr>
          <w:noProof w:val="0"/>
          <w:sz w:val="22"/>
          <w:szCs w:val="22"/>
        </w:rPr>
        <w:t>rovides the local geographic, water quality, and agricultural context</w:t>
      </w:r>
      <w:r w:rsidR="008B751C" w:rsidRPr="00675056">
        <w:rPr>
          <w:noProof w:val="0"/>
          <w:sz w:val="22"/>
          <w:szCs w:val="22"/>
        </w:rPr>
        <w:t xml:space="preserve"> for the Management Area.</w:t>
      </w:r>
      <w:r w:rsidR="00AC141E" w:rsidRPr="00675056">
        <w:rPr>
          <w:noProof w:val="0"/>
          <w:sz w:val="22"/>
          <w:szCs w:val="22"/>
        </w:rPr>
        <w:t xml:space="preserve"> </w:t>
      </w:r>
      <w:r w:rsidR="008B751C" w:rsidRPr="00675056">
        <w:rPr>
          <w:noProof w:val="0"/>
          <w:sz w:val="22"/>
          <w:szCs w:val="22"/>
        </w:rPr>
        <w:t>D</w:t>
      </w:r>
      <w:r w:rsidRPr="00675056">
        <w:rPr>
          <w:noProof w:val="0"/>
          <w:sz w:val="22"/>
          <w:szCs w:val="22"/>
        </w:rPr>
        <w:t xml:space="preserve">escribes </w:t>
      </w:r>
      <w:r w:rsidR="008B751C" w:rsidRPr="00675056">
        <w:rPr>
          <w:noProof w:val="0"/>
          <w:sz w:val="22"/>
          <w:szCs w:val="22"/>
        </w:rPr>
        <w:t xml:space="preserve">the </w:t>
      </w:r>
      <w:r w:rsidR="007F7650" w:rsidRPr="00675056">
        <w:rPr>
          <w:noProof w:val="0"/>
          <w:sz w:val="22"/>
          <w:szCs w:val="22"/>
        </w:rPr>
        <w:t xml:space="preserve">water quality issues, </w:t>
      </w:r>
      <w:r w:rsidRPr="00675056">
        <w:rPr>
          <w:noProof w:val="0"/>
          <w:sz w:val="22"/>
          <w:szCs w:val="22"/>
        </w:rPr>
        <w:t>Area Rules</w:t>
      </w:r>
      <w:r w:rsidR="007F7650" w:rsidRPr="00675056">
        <w:rPr>
          <w:noProof w:val="0"/>
          <w:sz w:val="22"/>
          <w:szCs w:val="22"/>
        </w:rPr>
        <w:t>, and ava</w:t>
      </w:r>
      <w:r w:rsidR="008B751C" w:rsidRPr="00675056">
        <w:rPr>
          <w:noProof w:val="0"/>
          <w:sz w:val="22"/>
          <w:szCs w:val="22"/>
        </w:rPr>
        <w:t>ilable</w:t>
      </w:r>
      <w:r w:rsidR="00977EF4" w:rsidRPr="00675056">
        <w:rPr>
          <w:noProof w:val="0"/>
          <w:sz w:val="22"/>
          <w:szCs w:val="22"/>
        </w:rPr>
        <w:t xml:space="preserve"> </w:t>
      </w:r>
      <w:r w:rsidR="008B751C" w:rsidRPr="00675056">
        <w:rPr>
          <w:noProof w:val="0"/>
          <w:sz w:val="22"/>
          <w:szCs w:val="22"/>
        </w:rPr>
        <w:t xml:space="preserve">practices </w:t>
      </w:r>
      <w:r w:rsidR="007F7650" w:rsidRPr="00675056">
        <w:rPr>
          <w:noProof w:val="0"/>
          <w:sz w:val="22"/>
          <w:szCs w:val="22"/>
        </w:rPr>
        <w:t>to address water quality issues</w:t>
      </w:r>
      <w:r w:rsidRPr="00675056">
        <w:rPr>
          <w:noProof w:val="0"/>
          <w:sz w:val="22"/>
          <w:szCs w:val="22"/>
        </w:rPr>
        <w:t xml:space="preserve">. </w:t>
      </w:r>
    </w:p>
    <w:p w14:paraId="68261189" w14:textId="77777777" w:rsidR="00A275BF" w:rsidRPr="00675056" w:rsidRDefault="00A275BF" w:rsidP="000C0F6F">
      <w:pPr>
        <w:rPr>
          <w:noProof w:val="0"/>
          <w:sz w:val="22"/>
          <w:szCs w:val="22"/>
        </w:rPr>
      </w:pPr>
    </w:p>
    <w:p w14:paraId="177B97FA" w14:textId="77777777" w:rsidR="00A275BF" w:rsidRPr="00675056" w:rsidRDefault="00A275BF" w:rsidP="000C0F6F">
      <w:pPr>
        <w:rPr>
          <w:noProof w:val="0"/>
          <w:sz w:val="22"/>
          <w:szCs w:val="22"/>
        </w:rPr>
      </w:pPr>
      <w:r w:rsidRPr="00675056">
        <w:rPr>
          <w:noProof w:val="0"/>
          <w:sz w:val="22"/>
          <w:szCs w:val="22"/>
        </w:rPr>
        <w:t>Chapter 3:</w:t>
      </w:r>
      <w:r w:rsidR="00AC141E" w:rsidRPr="00675056">
        <w:rPr>
          <w:noProof w:val="0"/>
          <w:sz w:val="22"/>
          <w:szCs w:val="22"/>
        </w:rPr>
        <w:t xml:space="preserve"> </w:t>
      </w:r>
      <w:r w:rsidR="00194C03" w:rsidRPr="00675056">
        <w:rPr>
          <w:noProof w:val="0"/>
          <w:sz w:val="22"/>
          <w:szCs w:val="22"/>
        </w:rPr>
        <w:t xml:space="preserve">Implementation </w:t>
      </w:r>
      <w:r w:rsidRPr="00675056">
        <w:rPr>
          <w:noProof w:val="0"/>
          <w:sz w:val="22"/>
          <w:szCs w:val="22"/>
        </w:rPr>
        <w:t>Strategies.</w:t>
      </w:r>
      <w:r w:rsidR="00AC141E" w:rsidRPr="00675056">
        <w:rPr>
          <w:noProof w:val="0"/>
          <w:sz w:val="22"/>
          <w:szCs w:val="22"/>
        </w:rPr>
        <w:t xml:space="preserve"> </w:t>
      </w:r>
      <w:r w:rsidR="00AE2BD7" w:rsidRPr="00675056">
        <w:rPr>
          <w:noProof w:val="0"/>
          <w:sz w:val="22"/>
          <w:szCs w:val="22"/>
        </w:rPr>
        <w:t>P</w:t>
      </w:r>
      <w:r w:rsidRPr="00675056">
        <w:rPr>
          <w:noProof w:val="0"/>
          <w:sz w:val="22"/>
          <w:szCs w:val="22"/>
        </w:rPr>
        <w:t>resents goal(s), measurable objectives</w:t>
      </w:r>
      <w:r w:rsidR="00AE2BD7" w:rsidRPr="00675056">
        <w:rPr>
          <w:noProof w:val="0"/>
          <w:sz w:val="22"/>
          <w:szCs w:val="22"/>
        </w:rPr>
        <w:t>,</w:t>
      </w:r>
      <w:r w:rsidRPr="00675056">
        <w:rPr>
          <w:noProof w:val="0"/>
          <w:sz w:val="22"/>
          <w:szCs w:val="22"/>
        </w:rPr>
        <w:t xml:space="preserve"> timelines, </w:t>
      </w:r>
      <w:r w:rsidR="000E7DD9">
        <w:rPr>
          <w:noProof w:val="0"/>
          <w:sz w:val="22"/>
          <w:szCs w:val="22"/>
        </w:rPr>
        <w:t>and</w:t>
      </w:r>
      <w:r w:rsidR="00AE2BD7" w:rsidRPr="00675056">
        <w:rPr>
          <w:noProof w:val="0"/>
          <w:sz w:val="22"/>
          <w:szCs w:val="22"/>
        </w:rPr>
        <w:t xml:space="preserve"> </w:t>
      </w:r>
      <w:r w:rsidRPr="00675056">
        <w:rPr>
          <w:noProof w:val="0"/>
          <w:sz w:val="22"/>
          <w:szCs w:val="22"/>
        </w:rPr>
        <w:t>strategies to achieve the</w:t>
      </w:r>
      <w:r w:rsidR="00AE2BD7" w:rsidRPr="00675056">
        <w:rPr>
          <w:noProof w:val="0"/>
          <w:sz w:val="22"/>
          <w:szCs w:val="22"/>
        </w:rPr>
        <w:t>se</w:t>
      </w:r>
      <w:r w:rsidRPr="00675056">
        <w:rPr>
          <w:noProof w:val="0"/>
          <w:sz w:val="22"/>
          <w:szCs w:val="22"/>
        </w:rPr>
        <w:t xml:space="preserve"> goal(s) and objectives.</w:t>
      </w:r>
      <w:r w:rsidR="00292C6A" w:rsidRPr="00675056">
        <w:rPr>
          <w:noProof w:val="0"/>
          <w:sz w:val="22"/>
          <w:szCs w:val="22"/>
        </w:rPr>
        <w:t xml:space="preserve"> </w:t>
      </w:r>
    </w:p>
    <w:p w14:paraId="7B82182D" w14:textId="77777777" w:rsidR="00A275BF" w:rsidRPr="00675056" w:rsidRDefault="00A275BF" w:rsidP="000C0F6F">
      <w:pPr>
        <w:rPr>
          <w:noProof w:val="0"/>
          <w:sz w:val="22"/>
          <w:szCs w:val="22"/>
        </w:rPr>
      </w:pPr>
    </w:p>
    <w:p w14:paraId="48E665B1" w14:textId="77777777" w:rsidR="00F23514" w:rsidRPr="00675056" w:rsidRDefault="00A275BF" w:rsidP="000C0F6F">
      <w:pPr>
        <w:rPr>
          <w:noProof w:val="0"/>
          <w:sz w:val="22"/>
          <w:szCs w:val="22"/>
        </w:rPr>
      </w:pPr>
      <w:r w:rsidRPr="00675056">
        <w:rPr>
          <w:noProof w:val="0"/>
          <w:sz w:val="22"/>
          <w:szCs w:val="22"/>
        </w:rPr>
        <w:t>Chapter 4:</w:t>
      </w:r>
      <w:r w:rsidR="00AC141E" w:rsidRPr="00675056">
        <w:rPr>
          <w:noProof w:val="0"/>
          <w:sz w:val="22"/>
          <w:szCs w:val="22"/>
        </w:rPr>
        <w:t xml:space="preserve"> </w:t>
      </w:r>
      <w:r w:rsidRPr="00675056">
        <w:rPr>
          <w:noProof w:val="0"/>
          <w:sz w:val="22"/>
          <w:szCs w:val="22"/>
        </w:rPr>
        <w:t xml:space="preserve">Implementation, Monitoring, and Adaptive </w:t>
      </w:r>
      <w:r w:rsidR="00292C6A" w:rsidRPr="00675056">
        <w:rPr>
          <w:noProof w:val="0"/>
          <w:sz w:val="22"/>
          <w:szCs w:val="22"/>
        </w:rPr>
        <w:t>Management.</w:t>
      </w:r>
      <w:r w:rsidR="00AE2BD7" w:rsidRPr="00675056">
        <w:rPr>
          <w:noProof w:val="0"/>
          <w:sz w:val="22"/>
          <w:szCs w:val="22"/>
        </w:rPr>
        <w:t xml:space="preserve"> </w:t>
      </w:r>
      <w:r w:rsidR="00977EF4" w:rsidRPr="00675056">
        <w:rPr>
          <w:noProof w:val="0"/>
          <w:sz w:val="22"/>
          <w:szCs w:val="22"/>
        </w:rPr>
        <w:t>ODA and the Local Advisory Committee (LAC) will work with knowledgeable sources to s</w:t>
      </w:r>
      <w:r w:rsidR="00292C6A" w:rsidRPr="00675056">
        <w:rPr>
          <w:noProof w:val="0"/>
          <w:sz w:val="22"/>
          <w:szCs w:val="22"/>
        </w:rPr>
        <w:t>ummarize land</w:t>
      </w:r>
      <w:r w:rsidRPr="00675056">
        <w:rPr>
          <w:noProof w:val="0"/>
          <w:sz w:val="22"/>
          <w:szCs w:val="22"/>
        </w:rPr>
        <w:t xml:space="preserve"> condition and water quality status</w:t>
      </w:r>
      <w:r w:rsidR="00AE2BD7" w:rsidRPr="00675056">
        <w:rPr>
          <w:noProof w:val="0"/>
          <w:sz w:val="22"/>
          <w:szCs w:val="22"/>
        </w:rPr>
        <w:t xml:space="preserve"> and t</w:t>
      </w:r>
      <w:r w:rsidRPr="00675056">
        <w:rPr>
          <w:noProof w:val="0"/>
          <w:sz w:val="22"/>
          <w:szCs w:val="22"/>
        </w:rPr>
        <w:t>rends to assess progress toward the goals and objectives in Chapter 3.</w:t>
      </w:r>
      <w:r w:rsidR="00AC141E" w:rsidRPr="00675056">
        <w:rPr>
          <w:noProof w:val="0"/>
          <w:sz w:val="22"/>
          <w:szCs w:val="22"/>
        </w:rPr>
        <w:t xml:space="preserve"> </w:t>
      </w:r>
    </w:p>
    <w:p w14:paraId="49D80E24" w14:textId="77777777" w:rsidR="00F23514" w:rsidRPr="00675056" w:rsidRDefault="00F23514" w:rsidP="000C0F6F">
      <w:pPr>
        <w:rPr>
          <w:noProof w:val="0"/>
          <w:sz w:val="22"/>
          <w:szCs w:val="22"/>
        </w:rPr>
      </w:pPr>
    </w:p>
    <w:p w14:paraId="00A368ED" w14:textId="77777777" w:rsidR="003B30A7" w:rsidRPr="00675056" w:rsidRDefault="003B30A7" w:rsidP="000C0F6F">
      <w:pPr>
        <w:rPr>
          <w:noProof w:val="0"/>
          <w:sz w:val="22"/>
          <w:szCs w:val="22"/>
        </w:rPr>
      </w:pPr>
    </w:p>
    <w:p w14:paraId="17FD0A84" w14:textId="77777777" w:rsidR="003B30A7" w:rsidRPr="00675056" w:rsidRDefault="003B30A7" w:rsidP="000C0F6F">
      <w:pPr>
        <w:rPr>
          <w:noProof w:val="0"/>
          <w:sz w:val="22"/>
          <w:szCs w:val="22"/>
        </w:rPr>
      </w:pPr>
    </w:p>
    <w:p w14:paraId="61892931" w14:textId="77777777" w:rsidR="003B30A7" w:rsidRPr="00675056" w:rsidRDefault="003B30A7" w:rsidP="000C0F6F">
      <w:pPr>
        <w:rPr>
          <w:noProof w:val="0"/>
          <w:sz w:val="22"/>
          <w:szCs w:val="22"/>
        </w:rPr>
      </w:pPr>
    </w:p>
    <w:p w14:paraId="65FE2DD4" w14:textId="77777777" w:rsidR="003B30A7" w:rsidRPr="00675056" w:rsidRDefault="003B30A7" w:rsidP="000C0F6F">
      <w:pPr>
        <w:rPr>
          <w:noProof w:val="0"/>
          <w:sz w:val="22"/>
          <w:szCs w:val="22"/>
        </w:rPr>
      </w:pPr>
    </w:p>
    <w:p w14:paraId="63310B42" w14:textId="77777777" w:rsidR="003B30A7" w:rsidRPr="00675056" w:rsidRDefault="003B30A7" w:rsidP="000C0F6F">
      <w:pPr>
        <w:rPr>
          <w:noProof w:val="0"/>
          <w:sz w:val="22"/>
          <w:szCs w:val="22"/>
        </w:rPr>
      </w:pPr>
    </w:p>
    <w:p w14:paraId="6B89DCBC" w14:textId="77777777" w:rsidR="00F23514" w:rsidRPr="00675056" w:rsidRDefault="00F23514" w:rsidP="000C0F6F">
      <w:pPr>
        <w:rPr>
          <w:noProof w:val="0"/>
          <w:sz w:val="22"/>
          <w:szCs w:val="22"/>
        </w:rPr>
      </w:pPr>
      <w:r w:rsidRPr="00675056">
        <w:rPr>
          <w:noProof w:val="0"/>
          <w:sz w:val="22"/>
          <w:szCs w:val="22"/>
        </w:rPr>
        <w:br w:type="page"/>
      </w:r>
    </w:p>
    <w:p w14:paraId="22E5F882" w14:textId="77777777" w:rsidR="006D1EC0" w:rsidRPr="00675056" w:rsidRDefault="00AC141E" w:rsidP="00BE3EF6">
      <w:pPr>
        <w:pStyle w:val="Heading1"/>
        <w:tabs>
          <w:tab w:val="left" w:pos="1800"/>
        </w:tabs>
        <w:rPr>
          <w:noProof w:val="0"/>
        </w:rPr>
      </w:pPr>
      <w:bookmarkStart w:id="9" w:name="_Toc494445271"/>
      <w:r w:rsidRPr="00675056">
        <w:rPr>
          <w:noProof w:val="0"/>
        </w:rPr>
        <w:lastRenderedPageBreak/>
        <w:t>Chapter 1:</w:t>
      </w:r>
      <w:r w:rsidR="00BE3EF6" w:rsidRPr="00675056">
        <w:rPr>
          <w:noProof w:val="0"/>
        </w:rPr>
        <w:tab/>
      </w:r>
      <w:r w:rsidR="006D1EC0" w:rsidRPr="00675056">
        <w:rPr>
          <w:noProof w:val="0"/>
        </w:rPr>
        <w:t>Ag</w:t>
      </w:r>
      <w:r w:rsidR="006F45B3" w:rsidRPr="00675056">
        <w:rPr>
          <w:noProof w:val="0"/>
        </w:rPr>
        <w:t>ricultural</w:t>
      </w:r>
      <w:r w:rsidR="006D1EC0" w:rsidRPr="00675056">
        <w:rPr>
          <w:noProof w:val="0"/>
        </w:rPr>
        <w:t xml:space="preserve"> Water Quality </w:t>
      </w:r>
      <w:r w:rsidR="00A50DE4" w:rsidRPr="00675056">
        <w:rPr>
          <w:noProof w:val="0"/>
        </w:rPr>
        <w:t>Management</w:t>
      </w:r>
      <w:r w:rsidR="00B457AC" w:rsidRPr="00675056">
        <w:rPr>
          <w:noProof w:val="0"/>
        </w:rPr>
        <w:t xml:space="preserve"> </w:t>
      </w:r>
      <w:r w:rsidR="006D1EC0" w:rsidRPr="00675056">
        <w:rPr>
          <w:noProof w:val="0"/>
        </w:rPr>
        <w:t>Program Purpose and Background</w:t>
      </w:r>
      <w:bookmarkEnd w:id="9"/>
    </w:p>
    <w:p w14:paraId="6B7B4F64" w14:textId="77777777" w:rsidR="006D1EC0" w:rsidRPr="00675056" w:rsidRDefault="006D1EC0" w:rsidP="000C0F6F">
      <w:pPr>
        <w:rPr>
          <w:noProof w:val="0"/>
          <w:sz w:val="22"/>
          <w:szCs w:val="22"/>
        </w:rPr>
      </w:pPr>
    </w:p>
    <w:p w14:paraId="74A1AA0F" w14:textId="77777777" w:rsidR="006D1EC0" w:rsidRPr="00675056" w:rsidRDefault="00F819C2" w:rsidP="003110C1">
      <w:pPr>
        <w:pStyle w:val="Heading2"/>
        <w:rPr>
          <w:noProof w:val="0"/>
        </w:rPr>
      </w:pPr>
      <w:bookmarkStart w:id="10" w:name="_Toc494445272"/>
      <w:r w:rsidRPr="00675056">
        <w:rPr>
          <w:noProof w:val="0"/>
        </w:rPr>
        <w:t>1.1</w:t>
      </w:r>
      <w:r w:rsidRPr="00675056">
        <w:rPr>
          <w:noProof w:val="0"/>
        </w:rPr>
        <w:tab/>
      </w:r>
      <w:r w:rsidR="006D1EC0" w:rsidRPr="00675056">
        <w:rPr>
          <w:noProof w:val="0"/>
        </w:rPr>
        <w:t>Purpose of Ag</w:t>
      </w:r>
      <w:r w:rsidR="00B457AC" w:rsidRPr="00675056">
        <w:rPr>
          <w:noProof w:val="0"/>
        </w:rPr>
        <w:t>ricultural</w:t>
      </w:r>
      <w:r w:rsidR="006D1EC0" w:rsidRPr="00675056">
        <w:rPr>
          <w:noProof w:val="0"/>
        </w:rPr>
        <w:t xml:space="preserve"> Water Quality </w:t>
      </w:r>
      <w:r w:rsidR="00B457AC" w:rsidRPr="00675056">
        <w:rPr>
          <w:noProof w:val="0"/>
        </w:rPr>
        <w:t xml:space="preserve">Management </w:t>
      </w:r>
      <w:r w:rsidR="006D1EC0" w:rsidRPr="00675056">
        <w:rPr>
          <w:noProof w:val="0"/>
        </w:rPr>
        <w:t>Program and Applicability of Area Plans</w:t>
      </w:r>
      <w:bookmarkEnd w:id="10"/>
    </w:p>
    <w:p w14:paraId="7905EFAA" w14:textId="77777777" w:rsidR="006D1EC0" w:rsidRPr="00675056" w:rsidRDefault="006D1EC0" w:rsidP="000C0F6F">
      <w:pPr>
        <w:rPr>
          <w:noProof w:val="0"/>
          <w:sz w:val="22"/>
          <w:szCs w:val="22"/>
        </w:rPr>
      </w:pPr>
    </w:p>
    <w:p w14:paraId="73C85473" w14:textId="77777777" w:rsidR="006D1EC0" w:rsidRPr="00181E71" w:rsidRDefault="006D1EC0" w:rsidP="000C0F6F">
      <w:pPr>
        <w:rPr>
          <w:noProof w:val="0"/>
          <w:sz w:val="22"/>
          <w:szCs w:val="22"/>
        </w:rPr>
      </w:pPr>
      <w:r w:rsidRPr="00675056">
        <w:rPr>
          <w:noProof w:val="0"/>
          <w:sz w:val="22"/>
          <w:szCs w:val="22"/>
        </w:rPr>
        <w:t xml:space="preserve">As part of Oregon’s </w:t>
      </w:r>
      <w:r w:rsidR="00B457AC" w:rsidRPr="00675056">
        <w:rPr>
          <w:noProof w:val="0"/>
          <w:sz w:val="22"/>
          <w:szCs w:val="22"/>
        </w:rPr>
        <w:t>Agricultural Water Quality Management Program (</w:t>
      </w:r>
      <w:r w:rsidRPr="00675056">
        <w:rPr>
          <w:noProof w:val="0"/>
          <w:sz w:val="22"/>
          <w:szCs w:val="22"/>
        </w:rPr>
        <w:t xml:space="preserve">Ag Water </w:t>
      </w:r>
      <w:r w:rsidR="00454C93" w:rsidRPr="00675056">
        <w:rPr>
          <w:noProof w:val="0"/>
          <w:sz w:val="22"/>
          <w:szCs w:val="22"/>
        </w:rPr>
        <w:t>Quality Program</w:t>
      </w:r>
      <w:r w:rsidR="00B457AC" w:rsidRPr="00675056">
        <w:rPr>
          <w:noProof w:val="0"/>
          <w:sz w:val="22"/>
          <w:szCs w:val="22"/>
        </w:rPr>
        <w:t>)</w:t>
      </w:r>
      <w:r w:rsidRPr="00675056">
        <w:rPr>
          <w:noProof w:val="0"/>
          <w:sz w:val="22"/>
          <w:szCs w:val="22"/>
        </w:rPr>
        <w:t xml:space="preserve">, </w:t>
      </w:r>
      <w:r w:rsidR="000C7199" w:rsidRPr="00675056">
        <w:rPr>
          <w:noProof w:val="0"/>
          <w:sz w:val="22"/>
          <w:szCs w:val="22"/>
        </w:rPr>
        <w:t>the</w:t>
      </w:r>
      <w:r w:rsidRPr="00675056">
        <w:rPr>
          <w:noProof w:val="0"/>
          <w:sz w:val="22"/>
          <w:szCs w:val="22"/>
        </w:rPr>
        <w:t xml:space="preserve"> </w:t>
      </w:r>
      <w:r w:rsidR="00454C93" w:rsidRPr="00675056">
        <w:rPr>
          <w:noProof w:val="0"/>
          <w:sz w:val="22"/>
          <w:szCs w:val="22"/>
        </w:rPr>
        <w:t>Area Plan</w:t>
      </w:r>
      <w:r w:rsidRPr="00675056">
        <w:rPr>
          <w:noProof w:val="0"/>
          <w:sz w:val="22"/>
          <w:szCs w:val="22"/>
        </w:rPr>
        <w:t xml:space="preserve"> guides </w:t>
      </w:r>
      <w:r w:rsidR="00B457AC" w:rsidRPr="00675056">
        <w:rPr>
          <w:noProof w:val="0"/>
          <w:sz w:val="22"/>
          <w:szCs w:val="22"/>
        </w:rPr>
        <w:t>landowners and partners such as Soil and Water Conservation Districts (SWCDs)</w:t>
      </w:r>
      <w:r w:rsidRPr="00675056">
        <w:rPr>
          <w:noProof w:val="0"/>
          <w:sz w:val="22"/>
          <w:szCs w:val="22"/>
        </w:rPr>
        <w:t xml:space="preserve"> in addressing water quality issues</w:t>
      </w:r>
      <w:r w:rsidR="0047604A" w:rsidRPr="00675056">
        <w:rPr>
          <w:noProof w:val="0"/>
          <w:sz w:val="22"/>
          <w:szCs w:val="22"/>
        </w:rPr>
        <w:t xml:space="preserve"> </w:t>
      </w:r>
      <w:r w:rsidR="00A86C50">
        <w:rPr>
          <w:noProof w:val="0"/>
          <w:sz w:val="22"/>
          <w:szCs w:val="22"/>
        </w:rPr>
        <w:t>related to</w:t>
      </w:r>
      <w:r w:rsidR="0047604A" w:rsidRPr="00675056">
        <w:rPr>
          <w:noProof w:val="0"/>
          <w:sz w:val="22"/>
          <w:szCs w:val="22"/>
        </w:rPr>
        <w:t xml:space="preserve"> agricultural activities</w:t>
      </w:r>
      <w:r w:rsidRPr="00675056">
        <w:rPr>
          <w:noProof w:val="0"/>
          <w:sz w:val="22"/>
          <w:szCs w:val="22"/>
        </w:rPr>
        <w:t>.</w:t>
      </w:r>
      <w:r w:rsidR="00AC141E" w:rsidRPr="00675056">
        <w:rPr>
          <w:noProof w:val="0"/>
          <w:sz w:val="22"/>
          <w:szCs w:val="22"/>
        </w:rPr>
        <w:t xml:space="preserve"> </w:t>
      </w:r>
      <w:r w:rsidRPr="00675056">
        <w:rPr>
          <w:noProof w:val="0"/>
          <w:sz w:val="22"/>
          <w:szCs w:val="22"/>
        </w:rPr>
        <w:t>The Area Plan identif</w:t>
      </w:r>
      <w:r w:rsidR="00F02B36" w:rsidRPr="00675056">
        <w:rPr>
          <w:noProof w:val="0"/>
          <w:sz w:val="22"/>
          <w:szCs w:val="22"/>
        </w:rPr>
        <w:t>ies</w:t>
      </w:r>
      <w:r w:rsidRPr="00675056">
        <w:rPr>
          <w:noProof w:val="0"/>
          <w:sz w:val="22"/>
          <w:szCs w:val="22"/>
        </w:rPr>
        <w:t xml:space="preserve"> strategies to prevent and control water pollution from agricultural activities and soil erosion (ORS 568.909(2)) </w:t>
      </w:r>
      <w:r w:rsidR="000F016E" w:rsidRPr="00675056">
        <w:rPr>
          <w:noProof w:val="0"/>
          <w:sz w:val="22"/>
          <w:szCs w:val="22"/>
        </w:rPr>
        <w:t xml:space="preserve">on agricultural and rural lands </w:t>
      </w:r>
      <w:r w:rsidR="00FA0C16" w:rsidRPr="00675056">
        <w:rPr>
          <w:noProof w:val="0"/>
          <w:sz w:val="22"/>
          <w:szCs w:val="22"/>
        </w:rPr>
        <w:t>within</w:t>
      </w:r>
      <w:r w:rsidR="000F016E" w:rsidRPr="00675056">
        <w:rPr>
          <w:noProof w:val="0"/>
          <w:sz w:val="22"/>
          <w:szCs w:val="22"/>
        </w:rPr>
        <w:t xml:space="preserve"> the boundaries of </w:t>
      </w:r>
      <w:r w:rsidR="00AE2BD7" w:rsidRPr="00675056">
        <w:rPr>
          <w:noProof w:val="0"/>
          <w:sz w:val="22"/>
          <w:szCs w:val="22"/>
        </w:rPr>
        <w:t xml:space="preserve">this </w:t>
      </w:r>
      <w:r w:rsidR="00166A5A" w:rsidRPr="00675056">
        <w:rPr>
          <w:noProof w:val="0"/>
          <w:sz w:val="22"/>
          <w:szCs w:val="22"/>
        </w:rPr>
        <w:t>Management Area</w:t>
      </w:r>
      <w:r w:rsidR="000F016E" w:rsidRPr="00675056">
        <w:rPr>
          <w:noProof w:val="0"/>
          <w:sz w:val="22"/>
          <w:szCs w:val="22"/>
        </w:rPr>
        <w:t xml:space="preserve"> (</w:t>
      </w:r>
      <w:r w:rsidR="006010DB" w:rsidRPr="00675056">
        <w:rPr>
          <w:noProof w:val="0"/>
          <w:sz w:val="22"/>
          <w:szCs w:val="22"/>
        </w:rPr>
        <w:t>OAR 603-090-0000(3))</w:t>
      </w:r>
      <w:r w:rsidR="000F016E" w:rsidRPr="00675056">
        <w:rPr>
          <w:noProof w:val="0"/>
          <w:sz w:val="22"/>
          <w:szCs w:val="22"/>
        </w:rPr>
        <w:t xml:space="preserve"> </w:t>
      </w:r>
      <w:r w:rsidRPr="00675056">
        <w:rPr>
          <w:noProof w:val="0"/>
          <w:sz w:val="22"/>
          <w:szCs w:val="22"/>
        </w:rPr>
        <w:t>and to achieve and maintain water quality standards (O</w:t>
      </w:r>
      <w:r w:rsidR="008933ED" w:rsidRPr="00675056">
        <w:rPr>
          <w:noProof w:val="0"/>
          <w:sz w:val="22"/>
          <w:szCs w:val="22"/>
        </w:rPr>
        <w:t>RS 561.191(2))</w:t>
      </w:r>
      <w:r w:rsidRPr="00675056">
        <w:rPr>
          <w:noProof w:val="0"/>
          <w:sz w:val="22"/>
          <w:szCs w:val="22"/>
        </w:rPr>
        <w:t>.</w:t>
      </w:r>
      <w:r w:rsidR="00AC141E" w:rsidRPr="00675056">
        <w:rPr>
          <w:noProof w:val="0"/>
          <w:sz w:val="22"/>
          <w:szCs w:val="22"/>
        </w:rPr>
        <w:t xml:space="preserve"> </w:t>
      </w:r>
      <w:r w:rsidR="000C7199" w:rsidRPr="00675056">
        <w:rPr>
          <w:noProof w:val="0"/>
          <w:sz w:val="22"/>
          <w:szCs w:val="22"/>
        </w:rPr>
        <w:t>The</w:t>
      </w:r>
      <w:r w:rsidRPr="00675056">
        <w:rPr>
          <w:noProof w:val="0"/>
          <w:sz w:val="22"/>
          <w:szCs w:val="22"/>
        </w:rPr>
        <w:t xml:space="preserve"> Area Plan has been developed and revised by </w:t>
      </w:r>
      <w:r w:rsidR="008933ED" w:rsidRPr="00675056">
        <w:rPr>
          <w:noProof w:val="0"/>
          <w:sz w:val="22"/>
          <w:szCs w:val="22"/>
        </w:rPr>
        <w:t>ODA</w:t>
      </w:r>
      <w:r w:rsidR="00892D15" w:rsidRPr="00675056">
        <w:rPr>
          <w:noProof w:val="0"/>
          <w:sz w:val="22"/>
          <w:szCs w:val="22"/>
        </w:rPr>
        <w:t xml:space="preserve"> and</w:t>
      </w:r>
      <w:r w:rsidR="00CE5A8A" w:rsidRPr="00675056">
        <w:rPr>
          <w:noProof w:val="0"/>
          <w:sz w:val="22"/>
          <w:szCs w:val="22"/>
        </w:rPr>
        <w:t xml:space="preserve"> the LAC</w:t>
      </w:r>
      <w:r w:rsidRPr="00675056">
        <w:rPr>
          <w:noProof w:val="0"/>
          <w:sz w:val="22"/>
          <w:szCs w:val="22"/>
        </w:rPr>
        <w:t xml:space="preserve">, </w:t>
      </w:r>
      <w:r w:rsidR="00081CF9" w:rsidRPr="00675056">
        <w:rPr>
          <w:noProof w:val="0"/>
          <w:sz w:val="22"/>
          <w:szCs w:val="22"/>
        </w:rPr>
        <w:t xml:space="preserve">with support </w:t>
      </w:r>
      <w:r w:rsidR="00B457AC" w:rsidRPr="00675056">
        <w:rPr>
          <w:noProof w:val="0"/>
          <w:sz w:val="22"/>
          <w:szCs w:val="22"/>
        </w:rPr>
        <w:t xml:space="preserve">and </w:t>
      </w:r>
      <w:r w:rsidR="00081CF9" w:rsidRPr="00675056">
        <w:rPr>
          <w:noProof w:val="0"/>
          <w:sz w:val="22"/>
          <w:szCs w:val="22"/>
        </w:rPr>
        <w:t xml:space="preserve">input from </w:t>
      </w:r>
      <w:r w:rsidRPr="00675056">
        <w:rPr>
          <w:noProof w:val="0"/>
          <w:sz w:val="22"/>
          <w:szCs w:val="22"/>
        </w:rPr>
        <w:t xml:space="preserve">the </w:t>
      </w:r>
      <w:r w:rsidR="00A96617" w:rsidRPr="00675056">
        <w:rPr>
          <w:noProof w:val="0"/>
          <w:sz w:val="22"/>
          <w:szCs w:val="22"/>
        </w:rPr>
        <w:t>SWCD</w:t>
      </w:r>
      <w:r w:rsidRPr="00675056">
        <w:rPr>
          <w:noProof w:val="0"/>
          <w:sz w:val="22"/>
          <w:szCs w:val="22"/>
        </w:rPr>
        <w:t xml:space="preserve"> </w:t>
      </w:r>
      <w:r w:rsidR="00081CF9" w:rsidRPr="00675056">
        <w:rPr>
          <w:noProof w:val="0"/>
          <w:sz w:val="22"/>
          <w:szCs w:val="22"/>
        </w:rPr>
        <w:t>and</w:t>
      </w:r>
      <w:r w:rsidRPr="00675056">
        <w:rPr>
          <w:noProof w:val="0"/>
          <w:sz w:val="22"/>
          <w:szCs w:val="22"/>
        </w:rPr>
        <w:t xml:space="preserve"> the Oregon Department of Environmental Quality (DEQ)</w:t>
      </w:r>
      <w:r w:rsidR="00386EF1" w:rsidRPr="00675056">
        <w:rPr>
          <w:noProof w:val="0"/>
          <w:sz w:val="22"/>
          <w:szCs w:val="22"/>
        </w:rPr>
        <w:t>.</w:t>
      </w:r>
      <w:r w:rsidR="00AC141E" w:rsidRPr="00675056">
        <w:rPr>
          <w:noProof w:val="0"/>
          <w:sz w:val="22"/>
          <w:szCs w:val="22"/>
        </w:rPr>
        <w:t xml:space="preserve"> </w:t>
      </w:r>
      <w:r w:rsidR="000C7199" w:rsidRPr="00675056">
        <w:rPr>
          <w:noProof w:val="0"/>
          <w:sz w:val="22"/>
          <w:szCs w:val="22"/>
        </w:rPr>
        <w:t>The</w:t>
      </w:r>
      <w:r w:rsidRPr="00675056">
        <w:rPr>
          <w:noProof w:val="0"/>
          <w:sz w:val="22"/>
          <w:szCs w:val="22"/>
        </w:rPr>
        <w:t xml:space="preserve"> Area Plan is implemented using a combination of </w:t>
      </w:r>
      <w:r w:rsidR="0031059D" w:rsidRPr="00675056">
        <w:rPr>
          <w:noProof w:val="0"/>
          <w:sz w:val="22"/>
          <w:szCs w:val="22"/>
        </w:rPr>
        <w:t>outreach</w:t>
      </w:r>
      <w:r w:rsidRPr="00675056">
        <w:rPr>
          <w:noProof w:val="0"/>
          <w:sz w:val="22"/>
          <w:szCs w:val="22"/>
        </w:rPr>
        <w:t xml:space="preserve">, conservation and management activities, </w:t>
      </w:r>
      <w:r w:rsidR="00A50DE4" w:rsidRPr="00675056">
        <w:rPr>
          <w:noProof w:val="0"/>
          <w:sz w:val="22"/>
          <w:szCs w:val="22"/>
        </w:rPr>
        <w:t>compliance</w:t>
      </w:r>
      <w:r w:rsidR="00191123" w:rsidRPr="00675056">
        <w:rPr>
          <w:noProof w:val="0"/>
          <w:sz w:val="22"/>
          <w:szCs w:val="22"/>
        </w:rPr>
        <w:t xml:space="preserve"> with Area Rules developed to implement the Area Plan</w:t>
      </w:r>
      <w:r w:rsidR="00A50DE4" w:rsidRPr="00675056">
        <w:rPr>
          <w:noProof w:val="0"/>
          <w:sz w:val="22"/>
          <w:szCs w:val="22"/>
        </w:rPr>
        <w:t xml:space="preserve">, </w:t>
      </w:r>
      <w:r w:rsidRPr="00675056">
        <w:rPr>
          <w:noProof w:val="0"/>
          <w:sz w:val="22"/>
          <w:szCs w:val="22"/>
        </w:rPr>
        <w:t xml:space="preserve">monitoring, evaluation, and adaptive management. </w:t>
      </w:r>
    </w:p>
    <w:p w14:paraId="675CBE2E" w14:textId="77777777" w:rsidR="006D1EC0" w:rsidRPr="00675056" w:rsidRDefault="006D1EC0" w:rsidP="000C0F6F">
      <w:pPr>
        <w:rPr>
          <w:noProof w:val="0"/>
          <w:sz w:val="22"/>
          <w:szCs w:val="22"/>
        </w:rPr>
      </w:pPr>
    </w:p>
    <w:p w14:paraId="6BF8D508" w14:textId="77777777" w:rsidR="006D1EC0" w:rsidRDefault="006D1EC0" w:rsidP="000C0F6F">
      <w:pPr>
        <w:rPr>
          <w:noProof w:val="0"/>
          <w:sz w:val="22"/>
          <w:szCs w:val="22"/>
        </w:rPr>
      </w:pPr>
      <w:r w:rsidRPr="00675056">
        <w:rPr>
          <w:noProof w:val="0"/>
          <w:sz w:val="22"/>
          <w:szCs w:val="22"/>
        </w:rPr>
        <w:t xml:space="preserve">The provisions of </w:t>
      </w:r>
      <w:r w:rsidR="000C7199" w:rsidRPr="00675056">
        <w:rPr>
          <w:noProof w:val="0"/>
          <w:sz w:val="22"/>
          <w:szCs w:val="22"/>
        </w:rPr>
        <w:t>the</w:t>
      </w:r>
      <w:r w:rsidRPr="00675056">
        <w:rPr>
          <w:noProof w:val="0"/>
          <w:sz w:val="22"/>
          <w:szCs w:val="22"/>
        </w:rPr>
        <w:t xml:space="preserve"> Area Plan do not establish legal requirements or prohibitions (ORS 568.912(1)).</w:t>
      </w:r>
      <w:r w:rsidR="00AC141E" w:rsidRPr="00675056">
        <w:rPr>
          <w:noProof w:val="0"/>
          <w:sz w:val="22"/>
          <w:szCs w:val="22"/>
        </w:rPr>
        <w:t xml:space="preserve"> </w:t>
      </w:r>
      <w:r w:rsidRPr="00675056">
        <w:rPr>
          <w:noProof w:val="0"/>
          <w:sz w:val="22"/>
          <w:szCs w:val="22"/>
        </w:rPr>
        <w:t xml:space="preserve">Each Area Plan is accompanied by </w:t>
      </w:r>
      <w:r w:rsidR="00191123" w:rsidRPr="00675056">
        <w:rPr>
          <w:noProof w:val="0"/>
          <w:sz w:val="22"/>
          <w:szCs w:val="22"/>
        </w:rPr>
        <w:t xml:space="preserve">Area Rules </w:t>
      </w:r>
      <w:r w:rsidRPr="00675056">
        <w:rPr>
          <w:noProof w:val="0"/>
          <w:sz w:val="22"/>
          <w:szCs w:val="22"/>
        </w:rPr>
        <w:t xml:space="preserve">that describe local agricultural water quality regulatory requirements. ODA will exercise its regulatory authority for the prevention and control of water pollution from agricultural activities under the Ag Water Quality Program’s general </w:t>
      </w:r>
      <w:r w:rsidR="000F0750" w:rsidRPr="00675056">
        <w:rPr>
          <w:noProof w:val="0"/>
          <w:sz w:val="22"/>
          <w:szCs w:val="22"/>
        </w:rPr>
        <w:t xml:space="preserve">regulations </w:t>
      </w:r>
      <w:r w:rsidR="00292C6A" w:rsidRPr="00675056">
        <w:rPr>
          <w:noProof w:val="0"/>
          <w:sz w:val="22"/>
          <w:szCs w:val="22"/>
        </w:rPr>
        <w:t>(OAR 603-090-</w:t>
      </w:r>
      <w:r w:rsidR="00545D18" w:rsidRPr="00675056">
        <w:rPr>
          <w:noProof w:val="0"/>
          <w:sz w:val="22"/>
          <w:szCs w:val="22"/>
        </w:rPr>
        <w:t>0000 to 603-090-0120</w:t>
      </w:r>
      <w:r w:rsidR="00292C6A" w:rsidRPr="00675056">
        <w:rPr>
          <w:noProof w:val="0"/>
          <w:sz w:val="22"/>
          <w:szCs w:val="22"/>
        </w:rPr>
        <w:t xml:space="preserve">) </w:t>
      </w:r>
      <w:r w:rsidRPr="00675056">
        <w:rPr>
          <w:noProof w:val="0"/>
          <w:sz w:val="22"/>
          <w:szCs w:val="22"/>
        </w:rPr>
        <w:t xml:space="preserve">and under the </w:t>
      </w:r>
      <w:r w:rsidR="008F0C21" w:rsidRPr="00675056">
        <w:rPr>
          <w:noProof w:val="0"/>
          <w:sz w:val="22"/>
          <w:szCs w:val="22"/>
        </w:rPr>
        <w:t>Area Rules</w:t>
      </w:r>
      <w:r w:rsidR="00191123" w:rsidRPr="00675056">
        <w:rPr>
          <w:noProof w:val="0"/>
          <w:sz w:val="22"/>
          <w:szCs w:val="22"/>
        </w:rPr>
        <w:t xml:space="preserve"> </w:t>
      </w:r>
      <w:r w:rsidRPr="00675056">
        <w:rPr>
          <w:noProof w:val="0"/>
          <w:sz w:val="22"/>
          <w:szCs w:val="22"/>
        </w:rPr>
        <w:t xml:space="preserve">for this Management Area </w:t>
      </w:r>
      <w:r w:rsidR="00292C6A" w:rsidRPr="00675056">
        <w:rPr>
          <w:noProof w:val="0"/>
          <w:sz w:val="22"/>
          <w:szCs w:val="22"/>
        </w:rPr>
        <w:t>(OAR</w:t>
      </w:r>
      <w:r w:rsidRPr="00675056">
        <w:rPr>
          <w:noProof w:val="0"/>
          <w:sz w:val="22"/>
          <w:szCs w:val="22"/>
        </w:rPr>
        <w:t xml:space="preserve"> 603-095</w:t>
      </w:r>
      <w:r w:rsidR="00400AF5" w:rsidRPr="00675056">
        <w:rPr>
          <w:noProof w:val="0"/>
          <w:sz w:val="22"/>
          <w:szCs w:val="22"/>
        </w:rPr>
        <w:t>-</w:t>
      </w:r>
      <w:r w:rsidR="007F6140">
        <w:rPr>
          <w:noProof w:val="0"/>
          <w:sz w:val="22"/>
          <w:szCs w:val="22"/>
        </w:rPr>
        <w:t>1600</w:t>
      </w:r>
      <w:r w:rsidR="00400AF5" w:rsidRPr="00675056">
        <w:rPr>
          <w:noProof w:val="0"/>
          <w:sz w:val="22"/>
          <w:szCs w:val="22"/>
        </w:rPr>
        <w:t>).</w:t>
      </w:r>
      <w:r w:rsidR="00AC141E" w:rsidRPr="00675056">
        <w:rPr>
          <w:noProof w:val="0"/>
          <w:sz w:val="22"/>
          <w:szCs w:val="22"/>
        </w:rPr>
        <w:t xml:space="preserve"> </w:t>
      </w:r>
      <w:r w:rsidRPr="00675056">
        <w:rPr>
          <w:noProof w:val="0"/>
          <w:sz w:val="22"/>
          <w:szCs w:val="22"/>
        </w:rPr>
        <w:t xml:space="preserve">The Ag Water Quality Program’s general </w:t>
      </w:r>
      <w:r w:rsidR="008F0C21" w:rsidRPr="00675056">
        <w:rPr>
          <w:noProof w:val="0"/>
          <w:sz w:val="22"/>
          <w:szCs w:val="22"/>
        </w:rPr>
        <w:t>rules</w:t>
      </w:r>
      <w:r w:rsidR="00191123" w:rsidRPr="00675056">
        <w:rPr>
          <w:noProof w:val="0"/>
          <w:sz w:val="22"/>
          <w:szCs w:val="22"/>
        </w:rPr>
        <w:t xml:space="preserve"> </w:t>
      </w:r>
      <w:r w:rsidRPr="00675056">
        <w:rPr>
          <w:noProof w:val="0"/>
          <w:sz w:val="22"/>
          <w:szCs w:val="22"/>
        </w:rPr>
        <w:t>guide the</w:t>
      </w:r>
      <w:r w:rsidR="00122FA4" w:rsidRPr="00675056">
        <w:rPr>
          <w:noProof w:val="0"/>
          <w:sz w:val="22"/>
          <w:szCs w:val="22"/>
        </w:rPr>
        <w:t xml:space="preserve"> Ag Water Quality</w:t>
      </w:r>
      <w:r w:rsidRPr="00675056">
        <w:rPr>
          <w:noProof w:val="0"/>
          <w:sz w:val="22"/>
          <w:szCs w:val="22"/>
        </w:rPr>
        <w:t xml:space="preserve"> Program, and the </w:t>
      </w:r>
      <w:r w:rsidR="008F0C21" w:rsidRPr="00675056">
        <w:rPr>
          <w:noProof w:val="0"/>
          <w:sz w:val="22"/>
          <w:szCs w:val="22"/>
        </w:rPr>
        <w:t>Area Rules</w:t>
      </w:r>
      <w:r w:rsidR="00191123" w:rsidRPr="00675056">
        <w:rPr>
          <w:noProof w:val="0"/>
          <w:sz w:val="22"/>
          <w:szCs w:val="22"/>
        </w:rPr>
        <w:t xml:space="preserve"> </w:t>
      </w:r>
      <w:r w:rsidRPr="00675056">
        <w:rPr>
          <w:noProof w:val="0"/>
          <w:sz w:val="22"/>
          <w:szCs w:val="22"/>
        </w:rPr>
        <w:t xml:space="preserve">for the Management Area are the regulations that landowners </w:t>
      </w:r>
      <w:r w:rsidR="00E92F8E" w:rsidRPr="00675056">
        <w:rPr>
          <w:noProof w:val="0"/>
          <w:sz w:val="22"/>
          <w:szCs w:val="22"/>
        </w:rPr>
        <w:t xml:space="preserve">are required to </w:t>
      </w:r>
      <w:r w:rsidRPr="00675056">
        <w:rPr>
          <w:noProof w:val="0"/>
          <w:sz w:val="22"/>
          <w:szCs w:val="22"/>
        </w:rPr>
        <w:t>follow.</w:t>
      </w:r>
      <w:r w:rsidR="00B81F6D" w:rsidRPr="00675056">
        <w:rPr>
          <w:noProof w:val="0"/>
          <w:sz w:val="22"/>
          <w:szCs w:val="22"/>
        </w:rPr>
        <w:t xml:space="preserve"> Landowners will be encouraged through outreach and education to implement conservation management activities. </w:t>
      </w:r>
    </w:p>
    <w:p w14:paraId="44118A71" w14:textId="77777777" w:rsidR="006D1EC0" w:rsidRPr="00675056" w:rsidRDefault="006D1EC0" w:rsidP="000C0F6F">
      <w:pPr>
        <w:rPr>
          <w:noProof w:val="0"/>
          <w:sz w:val="22"/>
          <w:szCs w:val="22"/>
        </w:rPr>
      </w:pPr>
    </w:p>
    <w:p w14:paraId="6FF8F8AD" w14:textId="77777777" w:rsidR="006D1EC0" w:rsidRPr="00675056" w:rsidRDefault="000C7199" w:rsidP="000C0F6F">
      <w:pPr>
        <w:rPr>
          <w:noProof w:val="0"/>
          <w:sz w:val="22"/>
          <w:szCs w:val="22"/>
        </w:rPr>
      </w:pPr>
      <w:r w:rsidRPr="00675056">
        <w:rPr>
          <w:noProof w:val="0"/>
          <w:sz w:val="22"/>
          <w:szCs w:val="22"/>
        </w:rPr>
        <w:t>The</w:t>
      </w:r>
      <w:r w:rsidR="006D1EC0" w:rsidRPr="00675056">
        <w:rPr>
          <w:noProof w:val="0"/>
          <w:sz w:val="22"/>
          <w:szCs w:val="22"/>
        </w:rPr>
        <w:t xml:space="preserve"> Area Plan and </w:t>
      </w:r>
      <w:r w:rsidR="0009773C" w:rsidRPr="00675056">
        <w:rPr>
          <w:noProof w:val="0"/>
          <w:sz w:val="22"/>
          <w:szCs w:val="22"/>
        </w:rPr>
        <w:t>Area Rules</w:t>
      </w:r>
      <w:r w:rsidR="006D1EC0" w:rsidRPr="00675056">
        <w:rPr>
          <w:noProof w:val="0"/>
          <w:sz w:val="22"/>
          <w:szCs w:val="22"/>
        </w:rPr>
        <w:t xml:space="preserve"> apply to all </w:t>
      </w:r>
      <w:r w:rsidR="0077702E" w:rsidRPr="00675056">
        <w:rPr>
          <w:noProof w:val="0"/>
          <w:sz w:val="22"/>
          <w:szCs w:val="22"/>
        </w:rPr>
        <w:t xml:space="preserve">agricultural activities on </w:t>
      </w:r>
      <w:r w:rsidR="006D1EC0" w:rsidRPr="00675056">
        <w:rPr>
          <w:noProof w:val="0"/>
          <w:sz w:val="22"/>
          <w:szCs w:val="22"/>
        </w:rPr>
        <w:t xml:space="preserve">non-federal and non-Tribal Trust land within </w:t>
      </w:r>
      <w:r w:rsidR="00A465F3" w:rsidRPr="00675056">
        <w:rPr>
          <w:noProof w:val="0"/>
          <w:sz w:val="22"/>
          <w:szCs w:val="22"/>
        </w:rPr>
        <w:t xml:space="preserve">this </w:t>
      </w:r>
      <w:r w:rsidR="006D1EC0" w:rsidRPr="00675056">
        <w:rPr>
          <w:noProof w:val="0"/>
          <w:sz w:val="22"/>
          <w:szCs w:val="22"/>
        </w:rPr>
        <w:t>Management Area including:</w:t>
      </w:r>
    </w:p>
    <w:p w14:paraId="3D68E6B4" w14:textId="77777777" w:rsidR="006D1EC0" w:rsidRPr="00675056" w:rsidRDefault="008F0C21" w:rsidP="00140906">
      <w:pPr>
        <w:pStyle w:val="ListParagraph"/>
        <w:numPr>
          <w:ilvl w:val="0"/>
          <w:numId w:val="7"/>
        </w:numPr>
        <w:rPr>
          <w:noProof w:val="0"/>
          <w:sz w:val="22"/>
          <w:szCs w:val="22"/>
        </w:rPr>
      </w:pPr>
      <w:r w:rsidRPr="00675056">
        <w:rPr>
          <w:noProof w:val="0"/>
          <w:sz w:val="22"/>
          <w:szCs w:val="22"/>
        </w:rPr>
        <w:t>F</w:t>
      </w:r>
      <w:r w:rsidR="006D1EC0" w:rsidRPr="00675056">
        <w:rPr>
          <w:noProof w:val="0"/>
          <w:sz w:val="22"/>
          <w:szCs w:val="22"/>
        </w:rPr>
        <w:t>arms and ranches</w:t>
      </w:r>
      <w:r w:rsidR="00FA0C16" w:rsidRPr="00675056">
        <w:rPr>
          <w:noProof w:val="0"/>
          <w:sz w:val="22"/>
          <w:szCs w:val="22"/>
        </w:rPr>
        <w:t>.</w:t>
      </w:r>
    </w:p>
    <w:p w14:paraId="7C6769EB" w14:textId="77777777" w:rsidR="006D1EC0" w:rsidRPr="00675056" w:rsidRDefault="008F0C21" w:rsidP="00140906">
      <w:pPr>
        <w:pStyle w:val="ListParagraph"/>
        <w:numPr>
          <w:ilvl w:val="0"/>
          <w:numId w:val="7"/>
        </w:numPr>
        <w:rPr>
          <w:noProof w:val="0"/>
          <w:sz w:val="22"/>
          <w:szCs w:val="22"/>
        </w:rPr>
      </w:pPr>
      <w:r w:rsidRPr="00675056">
        <w:rPr>
          <w:noProof w:val="0"/>
          <w:sz w:val="22"/>
          <w:szCs w:val="22"/>
        </w:rPr>
        <w:t>R</w:t>
      </w:r>
      <w:r w:rsidR="006D1EC0" w:rsidRPr="00675056">
        <w:rPr>
          <w:noProof w:val="0"/>
          <w:sz w:val="22"/>
          <w:szCs w:val="22"/>
        </w:rPr>
        <w:t>ural</w:t>
      </w:r>
      <w:r w:rsidR="00AC0459" w:rsidRPr="00675056">
        <w:rPr>
          <w:noProof w:val="0"/>
          <w:sz w:val="22"/>
          <w:szCs w:val="22"/>
        </w:rPr>
        <w:t xml:space="preserve"> residential</w:t>
      </w:r>
      <w:r w:rsidR="006D1EC0" w:rsidRPr="00675056">
        <w:rPr>
          <w:noProof w:val="0"/>
          <w:sz w:val="22"/>
          <w:szCs w:val="22"/>
        </w:rPr>
        <w:t xml:space="preserve"> properties grazing a few animals</w:t>
      </w:r>
      <w:r w:rsidR="006A3D71" w:rsidRPr="00675056">
        <w:rPr>
          <w:noProof w:val="0"/>
          <w:sz w:val="22"/>
          <w:szCs w:val="22"/>
        </w:rPr>
        <w:t xml:space="preserve"> or raising crops</w:t>
      </w:r>
      <w:r w:rsidR="00FA0C16" w:rsidRPr="00675056">
        <w:rPr>
          <w:noProof w:val="0"/>
          <w:sz w:val="22"/>
          <w:szCs w:val="22"/>
        </w:rPr>
        <w:t>.</w:t>
      </w:r>
    </w:p>
    <w:p w14:paraId="2657571B" w14:textId="77777777" w:rsidR="006D1EC0" w:rsidRPr="00675056" w:rsidRDefault="00FA0C16" w:rsidP="00140906">
      <w:pPr>
        <w:pStyle w:val="ListParagraph"/>
        <w:numPr>
          <w:ilvl w:val="0"/>
          <w:numId w:val="7"/>
        </w:numPr>
        <w:rPr>
          <w:noProof w:val="0"/>
          <w:sz w:val="22"/>
          <w:szCs w:val="22"/>
        </w:rPr>
      </w:pPr>
      <w:r w:rsidRPr="00675056">
        <w:rPr>
          <w:noProof w:val="0"/>
          <w:sz w:val="22"/>
          <w:szCs w:val="22"/>
        </w:rPr>
        <w:t>A</w:t>
      </w:r>
      <w:r w:rsidR="006D1EC0" w:rsidRPr="00675056">
        <w:rPr>
          <w:noProof w:val="0"/>
          <w:sz w:val="22"/>
          <w:szCs w:val="22"/>
        </w:rPr>
        <w:t>gricultural lands that lay idle or on which management has been deferred</w:t>
      </w:r>
      <w:r w:rsidRPr="00675056">
        <w:rPr>
          <w:noProof w:val="0"/>
          <w:sz w:val="22"/>
          <w:szCs w:val="22"/>
        </w:rPr>
        <w:t>.</w:t>
      </w:r>
    </w:p>
    <w:p w14:paraId="7FB56EA9" w14:textId="77777777" w:rsidR="006D1EC0" w:rsidRPr="00675056" w:rsidRDefault="00FA0C16" w:rsidP="00140906">
      <w:pPr>
        <w:pStyle w:val="ListParagraph"/>
        <w:numPr>
          <w:ilvl w:val="0"/>
          <w:numId w:val="7"/>
        </w:numPr>
        <w:rPr>
          <w:noProof w:val="0"/>
          <w:sz w:val="22"/>
          <w:szCs w:val="22"/>
        </w:rPr>
      </w:pPr>
      <w:r w:rsidRPr="00675056">
        <w:rPr>
          <w:noProof w:val="0"/>
          <w:sz w:val="22"/>
          <w:szCs w:val="22"/>
        </w:rPr>
        <w:t>A</w:t>
      </w:r>
      <w:r w:rsidR="006D1EC0" w:rsidRPr="00675056">
        <w:rPr>
          <w:noProof w:val="0"/>
          <w:sz w:val="22"/>
          <w:szCs w:val="22"/>
        </w:rPr>
        <w:t>gricul</w:t>
      </w:r>
      <w:r w:rsidRPr="00675056">
        <w:rPr>
          <w:noProof w:val="0"/>
          <w:sz w:val="22"/>
          <w:szCs w:val="22"/>
        </w:rPr>
        <w:t>tural activities in urban areas.</w:t>
      </w:r>
    </w:p>
    <w:p w14:paraId="6E635103" w14:textId="77777777" w:rsidR="006D1EC0" w:rsidRPr="00675056" w:rsidRDefault="00FA0C16" w:rsidP="00140906">
      <w:pPr>
        <w:pStyle w:val="ListParagraph"/>
        <w:numPr>
          <w:ilvl w:val="0"/>
          <w:numId w:val="7"/>
        </w:numPr>
        <w:rPr>
          <w:noProof w:val="0"/>
          <w:sz w:val="22"/>
          <w:szCs w:val="22"/>
        </w:rPr>
      </w:pPr>
      <w:r w:rsidRPr="00675056">
        <w:rPr>
          <w:noProof w:val="0"/>
          <w:sz w:val="22"/>
          <w:szCs w:val="22"/>
        </w:rPr>
        <w:t>A</w:t>
      </w:r>
      <w:r w:rsidR="006D1EC0" w:rsidRPr="00675056">
        <w:rPr>
          <w:noProof w:val="0"/>
          <w:sz w:val="22"/>
          <w:szCs w:val="22"/>
        </w:rPr>
        <w:t>gricultural activities on land subject to the Forest Practices Act (ORS 527.610)</w:t>
      </w:r>
      <w:r w:rsidRPr="00675056">
        <w:rPr>
          <w:noProof w:val="0"/>
          <w:sz w:val="22"/>
          <w:szCs w:val="22"/>
        </w:rPr>
        <w:t>.</w:t>
      </w:r>
    </w:p>
    <w:p w14:paraId="7327D799" w14:textId="77777777" w:rsidR="00AC0459" w:rsidRPr="00675056" w:rsidRDefault="00AC0459" w:rsidP="0002131B">
      <w:pPr>
        <w:rPr>
          <w:noProof w:val="0"/>
          <w:sz w:val="22"/>
          <w:szCs w:val="22"/>
        </w:rPr>
      </w:pPr>
    </w:p>
    <w:p w14:paraId="5A86FDFE" w14:textId="77777777" w:rsidR="0002131B" w:rsidRPr="00675056" w:rsidRDefault="0002131B" w:rsidP="0002131B">
      <w:pPr>
        <w:rPr>
          <w:noProof w:val="0"/>
          <w:sz w:val="22"/>
          <w:szCs w:val="22"/>
        </w:rPr>
      </w:pPr>
      <w:r w:rsidRPr="00675056">
        <w:rPr>
          <w:noProof w:val="0"/>
          <w:sz w:val="22"/>
          <w:szCs w:val="22"/>
        </w:rPr>
        <w:t>Water quality o</w:t>
      </w:r>
      <w:r w:rsidR="009579E4" w:rsidRPr="00675056">
        <w:rPr>
          <w:noProof w:val="0"/>
          <w:sz w:val="22"/>
          <w:szCs w:val="22"/>
        </w:rPr>
        <w:t>n federal lands in Oregon is regulated by DEQ and on Tribal</w:t>
      </w:r>
      <w:r w:rsidR="00BE3EF6" w:rsidRPr="00675056">
        <w:rPr>
          <w:noProof w:val="0"/>
          <w:sz w:val="22"/>
          <w:szCs w:val="22"/>
        </w:rPr>
        <w:t xml:space="preserve"> </w:t>
      </w:r>
      <w:r w:rsidR="009579E4" w:rsidRPr="00675056">
        <w:rPr>
          <w:noProof w:val="0"/>
          <w:sz w:val="22"/>
          <w:szCs w:val="22"/>
        </w:rPr>
        <w:t xml:space="preserve">Trust lands by the </w:t>
      </w:r>
      <w:r w:rsidR="00F02B36" w:rsidRPr="00675056">
        <w:rPr>
          <w:noProof w:val="0"/>
          <w:sz w:val="22"/>
          <w:szCs w:val="22"/>
        </w:rPr>
        <w:t xml:space="preserve">respective </w:t>
      </w:r>
      <w:r w:rsidR="009579E4" w:rsidRPr="00675056">
        <w:rPr>
          <w:noProof w:val="0"/>
          <w:sz w:val="22"/>
          <w:szCs w:val="22"/>
        </w:rPr>
        <w:t>tribe</w:t>
      </w:r>
      <w:r w:rsidR="00272D59" w:rsidRPr="00675056">
        <w:rPr>
          <w:noProof w:val="0"/>
          <w:sz w:val="22"/>
          <w:szCs w:val="22"/>
        </w:rPr>
        <w:t>, with oversight by the United States Environmental Protection Agency (US EPA).</w:t>
      </w:r>
    </w:p>
    <w:p w14:paraId="07CAEB65" w14:textId="77777777" w:rsidR="009076F1" w:rsidRPr="00675056" w:rsidRDefault="009076F1" w:rsidP="000C0F6F">
      <w:pPr>
        <w:rPr>
          <w:noProof w:val="0"/>
          <w:sz w:val="22"/>
          <w:szCs w:val="22"/>
        </w:rPr>
      </w:pPr>
    </w:p>
    <w:p w14:paraId="0EB5274F" w14:textId="77777777" w:rsidR="006D1EC0" w:rsidRPr="00675056" w:rsidRDefault="00A41DA6" w:rsidP="003110C1">
      <w:pPr>
        <w:pStyle w:val="Heading2"/>
        <w:rPr>
          <w:noProof w:val="0"/>
        </w:rPr>
      </w:pPr>
      <w:bookmarkStart w:id="11" w:name="_Toc494445273"/>
      <w:r w:rsidRPr="00675056">
        <w:rPr>
          <w:noProof w:val="0"/>
        </w:rPr>
        <w:t>1.2</w:t>
      </w:r>
      <w:r w:rsidRPr="00675056">
        <w:rPr>
          <w:noProof w:val="0"/>
        </w:rPr>
        <w:tab/>
      </w:r>
      <w:r w:rsidR="006D1EC0" w:rsidRPr="00675056">
        <w:rPr>
          <w:noProof w:val="0"/>
        </w:rPr>
        <w:t xml:space="preserve">History of </w:t>
      </w:r>
      <w:r w:rsidR="00E17473" w:rsidRPr="00675056">
        <w:rPr>
          <w:noProof w:val="0"/>
        </w:rPr>
        <w:t xml:space="preserve">the </w:t>
      </w:r>
      <w:r w:rsidR="006D1EC0" w:rsidRPr="00675056">
        <w:rPr>
          <w:noProof w:val="0"/>
        </w:rPr>
        <w:t>Ag Water Quality Program</w:t>
      </w:r>
      <w:bookmarkEnd w:id="11"/>
    </w:p>
    <w:p w14:paraId="56B1BC38" w14:textId="77777777" w:rsidR="006D1EC0" w:rsidRPr="00675056" w:rsidRDefault="006D1EC0" w:rsidP="000C0F6F">
      <w:pPr>
        <w:rPr>
          <w:noProof w:val="0"/>
          <w:sz w:val="22"/>
          <w:szCs w:val="22"/>
        </w:rPr>
      </w:pPr>
    </w:p>
    <w:p w14:paraId="7B8E84DC" w14:textId="77777777" w:rsidR="006D1EC0" w:rsidRPr="00675056" w:rsidRDefault="006D1EC0" w:rsidP="000C0F6F">
      <w:pPr>
        <w:rPr>
          <w:noProof w:val="0"/>
          <w:sz w:val="22"/>
          <w:szCs w:val="22"/>
        </w:rPr>
      </w:pPr>
      <w:r w:rsidRPr="00675056">
        <w:rPr>
          <w:noProof w:val="0"/>
          <w:sz w:val="22"/>
          <w:szCs w:val="22"/>
        </w:rPr>
        <w:t>In 1993, the Oregon Legislature passed the Agricultural Water Quality Management Act</w:t>
      </w:r>
      <w:r w:rsidR="00DC4871" w:rsidRPr="00675056">
        <w:rPr>
          <w:noProof w:val="0"/>
          <w:sz w:val="22"/>
          <w:szCs w:val="22"/>
        </w:rPr>
        <w:t xml:space="preserve"> </w:t>
      </w:r>
      <w:r w:rsidRPr="00675056">
        <w:rPr>
          <w:noProof w:val="0"/>
          <w:sz w:val="22"/>
          <w:szCs w:val="22"/>
        </w:rPr>
        <w:t>directing ODA to develop plans to prevent and control water pollution from agricultural activities</w:t>
      </w:r>
      <w:r w:rsidR="00BE3EF6" w:rsidRPr="00675056">
        <w:rPr>
          <w:noProof w:val="0"/>
          <w:sz w:val="22"/>
          <w:szCs w:val="22"/>
        </w:rPr>
        <w:t xml:space="preserve"> and </w:t>
      </w:r>
      <w:r w:rsidRPr="00675056">
        <w:rPr>
          <w:noProof w:val="0"/>
          <w:sz w:val="22"/>
          <w:szCs w:val="22"/>
        </w:rPr>
        <w:t>soil erosion</w:t>
      </w:r>
      <w:r w:rsidR="00AC0459" w:rsidRPr="00675056">
        <w:rPr>
          <w:noProof w:val="0"/>
          <w:sz w:val="22"/>
          <w:szCs w:val="22"/>
        </w:rPr>
        <w:t>,</w:t>
      </w:r>
      <w:r w:rsidRPr="00675056">
        <w:rPr>
          <w:noProof w:val="0"/>
          <w:sz w:val="22"/>
          <w:szCs w:val="22"/>
        </w:rPr>
        <w:t xml:space="preserve"> to achieve water quality standards</w:t>
      </w:r>
      <w:r w:rsidR="00AC0459" w:rsidRPr="00675056">
        <w:rPr>
          <w:noProof w:val="0"/>
          <w:sz w:val="22"/>
          <w:szCs w:val="22"/>
        </w:rPr>
        <w:t>,</w:t>
      </w:r>
      <w:r w:rsidR="0009050B" w:rsidRPr="00675056">
        <w:rPr>
          <w:noProof w:val="0"/>
          <w:sz w:val="22"/>
          <w:szCs w:val="22"/>
        </w:rPr>
        <w:t xml:space="preserve"> and to </w:t>
      </w:r>
      <w:r w:rsidR="0009050B" w:rsidRPr="00A3690B">
        <w:rPr>
          <w:color w:val="000000"/>
          <w:sz w:val="22"/>
          <w:szCs w:val="22"/>
        </w:rPr>
        <w:t xml:space="preserve">adopt rules as necessary </w:t>
      </w:r>
      <w:r w:rsidRPr="00181E71">
        <w:rPr>
          <w:noProof w:val="0"/>
          <w:sz w:val="22"/>
          <w:szCs w:val="22"/>
        </w:rPr>
        <w:t xml:space="preserve">(ORS 568.900 through </w:t>
      </w:r>
      <w:r w:rsidR="00BD3825" w:rsidRPr="00675056">
        <w:rPr>
          <w:noProof w:val="0"/>
          <w:sz w:val="22"/>
          <w:szCs w:val="22"/>
        </w:rPr>
        <w:t xml:space="preserve">ORS </w:t>
      </w:r>
      <w:r w:rsidRPr="00675056">
        <w:rPr>
          <w:noProof w:val="0"/>
          <w:sz w:val="22"/>
          <w:szCs w:val="22"/>
        </w:rPr>
        <w:t>568.933).</w:t>
      </w:r>
      <w:r w:rsidR="00AC141E" w:rsidRPr="00675056">
        <w:rPr>
          <w:noProof w:val="0"/>
          <w:sz w:val="22"/>
          <w:szCs w:val="22"/>
        </w:rPr>
        <w:t xml:space="preserve"> </w:t>
      </w:r>
      <w:r w:rsidR="007C3D0C">
        <w:rPr>
          <w:noProof w:val="0"/>
          <w:sz w:val="22"/>
          <w:szCs w:val="22"/>
        </w:rPr>
        <w:t>The Oregon Legislature passed a</w:t>
      </w:r>
      <w:r w:rsidR="00FB55E7">
        <w:rPr>
          <w:noProof w:val="0"/>
          <w:sz w:val="22"/>
          <w:szCs w:val="22"/>
        </w:rPr>
        <w:t>dditional legislation</w:t>
      </w:r>
      <w:r w:rsidRPr="00675056">
        <w:rPr>
          <w:noProof w:val="0"/>
          <w:sz w:val="22"/>
          <w:szCs w:val="22"/>
        </w:rPr>
        <w:t xml:space="preserve"> </w:t>
      </w:r>
      <w:r w:rsidRPr="00181E71">
        <w:rPr>
          <w:noProof w:val="0"/>
          <w:sz w:val="22"/>
          <w:szCs w:val="22"/>
        </w:rPr>
        <w:t xml:space="preserve">in 1995 to clarify that </w:t>
      </w:r>
      <w:r w:rsidR="006A3D71" w:rsidRPr="00675056">
        <w:rPr>
          <w:noProof w:val="0"/>
          <w:sz w:val="22"/>
          <w:szCs w:val="22"/>
        </w:rPr>
        <w:t>ODA</w:t>
      </w:r>
      <w:r w:rsidRPr="00675056">
        <w:rPr>
          <w:noProof w:val="0"/>
          <w:sz w:val="22"/>
          <w:szCs w:val="22"/>
        </w:rPr>
        <w:t xml:space="preserve"> </w:t>
      </w:r>
      <w:r w:rsidR="0033768C" w:rsidRPr="00675056">
        <w:rPr>
          <w:noProof w:val="0"/>
          <w:sz w:val="22"/>
          <w:szCs w:val="22"/>
        </w:rPr>
        <w:t xml:space="preserve">is the lead agency for </w:t>
      </w:r>
      <w:r w:rsidRPr="00675056">
        <w:rPr>
          <w:noProof w:val="0"/>
          <w:sz w:val="22"/>
          <w:szCs w:val="22"/>
        </w:rPr>
        <w:t>regulat</w:t>
      </w:r>
      <w:r w:rsidR="0033768C" w:rsidRPr="00675056">
        <w:rPr>
          <w:noProof w:val="0"/>
          <w:sz w:val="22"/>
          <w:szCs w:val="22"/>
        </w:rPr>
        <w:t>ing</w:t>
      </w:r>
      <w:r w:rsidRPr="00675056">
        <w:rPr>
          <w:noProof w:val="0"/>
          <w:sz w:val="22"/>
          <w:szCs w:val="22"/>
        </w:rPr>
        <w:t xml:space="preserve"> agriculture with respect to water quality (ORS 561.191).</w:t>
      </w:r>
      <w:r w:rsidR="00AC141E" w:rsidRPr="00675056">
        <w:rPr>
          <w:noProof w:val="0"/>
          <w:sz w:val="22"/>
          <w:szCs w:val="22"/>
        </w:rPr>
        <w:t xml:space="preserve"> </w:t>
      </w:r>
      <w:r w:rsidR="00647930" w:rsidRPr="00675056">
        <w:rPr>
          <w:noProof w:val="0"/>
          <w:sz w:val="22"/>
          <w:szCs w:val="22"/>
        </w:rPr>
        <w:t>The</w:t>
      </w:r>
      <w:r w:rsidRPr="00675056">
        <w:rPr>
          <w:noProof w:val="0"/>
          <w:sz w:val="22"/>
          <w:szCs w:val="22"/>
        </w:rPr>
        <w:t xml:space="preserve"> Area Plan and</w:t>
      </w:r>
      <w:r w:rsidR="0009773C" w:rsidRPr="00675056">
        <w:rPr>
          <w:noProof w:val="0"/>
          <w:sz w:val="22"/>
          <w:szCs w:val="22"/>
        </w:rPr>
        <w:t xml:space="preserve"> </w:t>
      </w:r>
      <w:r w:rsidR="00E50309" w:rsidRPr="00675056">
        <w:rPr>
          <w:noProof w:val="0"/>
          <w:sz w:val="22"/>
          <w:szCs w:val="22"/>
        </w:rPr>
        <w:t xml:space="preserve">Area Rules </w:t>
      </w:r>
      <w:r w:rsidRPr="00675056">
        <w:rPr>
          <w:noProof w:val="0"/>
          <w:sz w:val="22"/>
          <w:szCs w:val="22"/>
        </w:rPr>
        <w:t>were developed and subsequently revised pursuant to these statutes.</w:t>
      </w:r>
    </w:p>
    <w:p w14:paraId="258BE7EE" w14:textId="77777777" w:rsidR="006D1EC0" w:rsidRPr="00675056" w:rsidRDefault="006D1EC0" w:rsidP="000C0F6F">
      <w:pPr>
        <w:rPr>
          <w:noProof w:val="0"/>
          <w:sz w:val="22"/>
          <w:szCs w:val="22"/>
        </w:rPr>
      </w:pPr>
    </w:p>
    <w:p w14:paraId="034D609E" w14:textId="77777777" w:rsidR="006D1EC0" w:rsidRPr="00675056" w:rsidRDefault="006D1EC0" w:rsidP="000C0F6F">
      <w:pPr>
        <w:rPr>
          <w:noProof w:val="0"/>
          <w:sz w:val="22"/>
          <w:szCs w:val="22"/>
        </w:rPr>
      </w:pPr>
      <w:r w:rsidRPr="00675056">
        <w:rPr>
          <w:noProof w:val="0"/>
          <w:sz w:val="22"/>
          <w:szCs w:val="22"/>
        </w:rPr>
        <w:t xml:space="preserve">Between 1997 and 2004, ODA worked with LACs and </w:t>
      </w:r>
      <w:r w:rsidR="00A96617" w:rsidRPr="00675056">
        <w:rPr>
          <w:noProof w:val="0"/>
          <w:sz w:val="22"/>
          <w:szCs w:val="22"/>
        </w:rPr>
        <w:t>SWCD</w:t>
      </w:r>
      <w:r w:rsidRPr="00675056">
        <w:rPr>
          <w:noProof w:val="0"/>
          <w:sz w:val="22"/>
          <w:szCs w:val="22"/>
        </w:rPr>
        <w:t xml:space="preserve">s to develop Area Plans and </w:t>
      </w:r>
      <w:r w:rsidR="00E50309" w:rsidRPr="00675056">
        <w:rPr>
          <w:noProof w:val="0"/>
          <w:sz w:val="22"/>
          <w:szCs w:val="22"/>
        </w:rPr>
        <w:t xml:space="preserve">Area Rules </w:t>
      </w:r>
      <w:r w:rsidRPr="00675056">
        <w:rPr>
          <w:noProof w:val="0"/>
          <w:sz w:val="22"/>
          <w:szCs w:val="22"/>
        </w:rPr>
        <w:t>in 38 watershed-based Management Areas across Oregon (Figure 1).</w:t>
      </w:r>
      <w:r w:rsidR="00AC141E" w:rsidRPr="00675056">
        <w:rPr>
          <w:noProof w:val="0"/>
          <w:sz w:val="22"/>
          <w:szCs w:val="22"/>
        </w:rPr>
        <w:t xml:space="preserve"> </w:t>
      </w:r>
      <w:r w:rsidRPr="00675056">
        <w:rPr>
          <w:noProof w:val="0"/>
          <w:sz w:val="22"/>
          <w:szCs w:val="22"/>
        </w:rPr>
        <w:t xml:space="preserve">Since 2004, ODA, LACs, </w:t>
      </w:r>
      <w:r w:rsidR="00A96617" w:rsidRPr="00675056">
        <w:rPr>
          <w:noProof w:val="0"/>
          <w:sz w:val="22"/>
          <w:szCs w:val="22"/>
        </w:rPr>
        <w:t>SWCD</w:t>
      </w:r>
      <w:r w:rsidRPr="00675056">
        <w:rPr>
          <w:noProof w:val="0"/>
          <w:sz w:val="22"/>
          <w:szCs w:val="22"/>
        </w:rPr>
        <w:t>s, and other partners</w:t>
      </w:r>
      <w:r w:rsidR="00D507E1" w:rsidRPr="00675056">
        <w:rPr>
          <w:noProof w:val="0"/>
          <w:sz w:val="22"/>
          <w:szCs w:val="22"/>
        </w:rPr>
        <w:t xml:space="preserve"> have focused on implementation</w:t>
      </w:r>
      <w:r w:rsidRPr="00675056">
        <w:rPr>
          <w:noProof w:val="0"/>
          <w:sz w:val="22"/>
          <w:szCs w:val="22"/>
        </w:rPr>
        <w:t xml:space="preserve"> including:</w:t>
      </w:r>
      <w:r w:rsidR="00AC141E" w:rsidRPr="00675056">
        <w:rPr>
          <w:noProof w:val="0"/>
          <w:sz w:val="22"/>
          <w:szCs w:val="22"/>
        </w:rPr>
        <w:t xml:space="preserve"> </w:t>
      </w:r>
    </w:p>
    <w:p w14:paraId="4A8047FE" w14:textId="77777777" w:rsidR="006D1EC0" w:rsidRPr="00675056" w:rsidRDefault="00FA0C16" w:rsidP="00140906">
      <w:pPr>
        <w:pStyle w:val="ListParagraph"/>
        <w:numPr>
          <w:ilvl w:val="0"/>
          <w:numId w:val="6"/>
        </w:numPr>
        <w:rPr>
          <w:noProof w:val="0"/>
          <w:sz w:val="22"/>
          <w:szCs w:val="22"/>
        </w:rPr>
      </w:pPr>
      <w:r w:rsidRPr="00675056">
        <w:rPr>
          <w:noProof w:val="0"/>
          <w:sz w:val="22"/>
          <w:szCs w:val="22"/>
        </w:rPr>
        <w:t>P</w:t>
      </w:r>
      <w:r w:rsidR="006D1EC0" w:rsidRPr="00675056">
        <w:rPr>
          <w:noProof w:val="0"/>
          <w:sz w:val="22"/>
          <w:szCs w:val="22"/>
        </w:rPr>
        <w:t>roviding education, outreach, and technical assistance to landowners</w:t>
      </w:r>
      <w:r w:rsidRPr="00675056">
        <w:rPr>
          <w:noProof w:val="0"/>
          <w:sz w:val="22"/>
          <w:szCs w:val="22"/>
        </w:rPr>
        <w:t>.</w:t>
      </w:r>
    </w:p>
    <w:p w14:paraId="3656B6C4" w14:textId="77777777" w:rsidR="006D1EC0" w:rsidRPr="00675056" w:rsidRDefault="00FA0C16" w:rsidP="00140906">
      <w:pPr>
        <w:pStyle w:val="ListParagraph"/>
        <w:numPr>
          <w:ilvl w:val="0"/>
          <w:numId w:val="6"/>
        </w:numPr>
        <w:rPr>
          <w:noProof w:val="0"/>
          <w:sz w:val="22"/>
          <w:szCs w:val="22"/>
        </w:rPr>
      </w:pPr>
      <w:r w:rsidRPr="00675056">
        <w:rPr>
          <w:noProof w:val="0"/>
          <w:sz w:val="22"/>
          <w:szCs w:val="22"/>
        </w:rPr>
        <w:lastRenderedPageBreak/>
        <w:t>Implementing</w:t>
      </w:r>
      <w:r w:rsidR="006D1EC0" w:rsidRPr="00675056">
        <w:rPr>
          <w:noProof w:val="0"/>
          <w:sz w:val="22"/>
          <w:szCs w:val="22"/>
        </w:rPr>
        <w:t xml:space="preserve"> projects to improve agricultural water quality</w:t>
      </w:r>
      <w:r w:rsidRPr="00675056">
        <w:rPr>
          <w:noProof w:val="0"/>
          <w:sz w:val="22"/>
          <w:szCs w:val="22"/>
        </w:rPr>
        <w:t>.</w:t>
      </w:r>
    </w:p>
    <w:p w14:paraId="37AE3F5E" w14:textId="77777777" w:rsidR="006D1EC0" w:rsidRPr="00675056" w:rsidRDefault="00FA0C16" w:rsidP="00140906">
      <w:pPr>
        <w:pStyle w:val="ListParagraph"/>
        <w:numPr>
          <w:ilvl w:val="0"/>
          <w:numId w:val="6"/>
        </w:numPr>
        <w:rPr>
          <w:noProof w:val="0"/>
          <w:sz w:val="22"/>
          <w:szCs w:val="22"/>
        </w:rPr>
      </w:pPr>
      <w:r w:rsidRPr="00675056">
        <w:rPr>
          <w:noProof w:val="0"/>
          <w:sz w:val="22"/>
          <w:szCs w:val="22"/>
        </w:rPr>
        <w:t>Investigating</w:t>
      </w:r>
      <w:r w:rsidR="006D1EC0" w:rsidRPr="00675056">
        <w:rPr>
          <w:noProof w:val="0"/>
          <w:sz w:val="22"/>
          <w:szCs w:val="22"/>
        </w:rPr>
        <w:t xml:space="preserve"> complaints of potential violations of </w:t>
      </w:r>
      <w:r w:rsidR="00E50309" w:rsidRPr="00675056">
        <w:rPr>
          <w:noProof w:val="0"/>
          <w:sz w:val="22"/>
          <w:szCs w:val="22"/>
        </w:rPr>
        <w:t>Area Rules</w:t>
      </w:r>
      <w:r w:rsidRPr="00675056">
        <w:rPr>
          <w:noProof w:val="0"/>
          <w:sz w:val="22"/>
          <w:szCs w:val="22"/>
        </w:rPr>
        <w:t>.</w:t>
      </w:r>
      <w:r w:rsidR="006D1EC0" w:rsidRPr="00675056">
        <w:rPr>
          <w:noProof w:val="0"/>
          <w:sz w:val="22"/>
          <w:szCs w:val="22"/>
        </w:rPr>
        <w:t xml:space="preserve"> </w:t>
      </w:r>
    </w:p>
    <w:p w14:paraId="32C1BB89" w14:textId="77777777" w:rsidR="006D1EC0" w:rsidRPr="00675056" w:rsidRDefault="00FA0C16" w:rsidP="00140906">
      <w:pPr>
        <w:pStyle w:val="ListParagraph"/>
        <w:numPr>
          <w:ilvl w:val="0"/>
          <w:numId w:val="6"/>
        </w:numPr>
        <w:rPr>
          <w:noProof w:val="0"/>
          <w:sz w:val="22"/>
          <w:szCs w:val="22"/>
        </w:rPr>
      </w:pPr>
      <w:r w:rsidRPr="00675056">
        <w:rPr>
          <w:noProof w:val="0"/>
          <w:sz w:val="22"/>
          <w:szCs w:val="22"/>
        </w:rPr>
        <w:t>Conducting</w:t>
      </w:r>
      <w:r w:rsidR="006D1EC0" w:rsidRPr="00675056">
        <w:rPr>
          <w:noProof w:val="0"/>
          <w:sz w:val="22"/>
          <w:szCs w:val="22"/>
        </w:rPr>
        <w:t xml:space="preserve"> biennial reviews of Area Plans and</w:t>
      </w:r>
      <w:r w:rsidR="00941746" w:rsidRPr="00675056">
        <w:rPr>
          <w:noProof w:val="0"/>
          <w:sz w:val="22"/>
          <w:szCs w:val="22"/>
        </w:rPr>
        <w:t xml:space="preserve"> </w:t>
      </w:r>
      <w:r w:rsidR="001B1540" w:rsidRPr="00675056">
        <w:rPr>
          <w:noProof w:val="0"/>
          <w:sz w:val="22"/>
          <w:szCs w:val="22"/>
        </w:rPr>
        <w:t>Area Rul</w:t>
      </w:r>
      <w:r w:rsidR="00E50309" w:rsidRPr="00675056">
        <w:rPr>
          <w:noProof w:val="0"/>
          <w:sz w:val="22"/>
          <w:szCs w:val="22"/>
        </w:rPr>
        <w:t>es</w:t>
      </w:r>
      <w:r w:rsidRPr="00675056">
        <w:rPr>
          <w:noProof w:val="0"/>
          <w:sz w:val="22"/>
          <w:szCs w:val="22"/>
        </w:rPr>
        <w:t>.</w:t>
      </w:r>
      <w:r w:rsidR="006D1EC0" w:rsidRPr="00675056">
        <w:rPr>
          <w:noProof w:val="0"/>
          <w:sz w:val="22"/>
          <w:szCs w:val="22"/>
        </w:rPr>
        <w:t xml:space="preserve"> </w:t>
      </w:r>
    </w:p>
    <w:p w14:paraId="4D444E0F" w14:textId="77777777" w:rsidR="006D1EC0" w:rsidRPr="00675056" w:rsidRDefault="00FA0C16" w:rsidP="00140906">
      <w:pPr>
        <w:pStyle w:val="ListParagraph"/>
        <w:numPr>
          <w:ilvl w:val="0"/>
          <w:numId w:val="6"/>
        </w:numPr>
        <w:rPr>
          <w:noProof w:val="0"/>
          <w:sz w:val="22"/>
          <w:szCs w:val="22"/>
        </w:rPr>
      </w:pPr>
      <w:r w:rsidRPr="00675056">
        <w:rPr>
          <w:noProof w:val="0"/>
          <w:sz w:val="22"/>
          <w:szCs w:val="22"/>
        </w:rPr>
        <w:t>Monitoring</w:t>
      </w:r>
      <w:r w:rsidR="006D1EC0" w:rsidRPr="00675056">
        <w:rPr>
          <w:noProof w:val="0"/>
          <w:sz w:val="22"/>
          <w:szCs w:val="22"/>
        </w:rPr>
        <w:t>, evaluation, and adaptive management</w:t>
      </w:r>
      <w:r w:rsidRPr="00675056">
        <w:rPr>
          <w:noProof w:val="0"/>
          <w:sz w:val="22"/>
          <w:szCs w:val="22"/>
        </w:rPr>
        <w:t>.</w:t>
      </w:r>
    </w:p>
    <w:p w14:paraId="507386BD" w14:textId="77777777" w:rsidR="00E41D91" w:rsidRPr="00675056" w:rsidRDefault="00FA0C16" w:rsidP="00140906">
      <w:pPr>
        <w:pStyle w:val="ListParagraph"/>
        <w:numPr>
          <w:ilvl w:val="0"/>
          <w:numId w:val="6"/>
        </w:numPr>
        <w:rPr>
          <w:noProof w:val="0"/>
          <w:sz w:val="22"/>
          <w:szCs w:val="22"/>
        </w:rPr>
      </w:pPr>
      <w:r w:rsidRPr="00675056">
        <w:rPr>
          <w:noProof w:val="0"/>
          <w:sz w:val="22"/>
          <w:szCs w:val="22"/>
        </w:rPr>
        <w:t>Developing</w:t>
      </w:r>
      <w:r w:rsidR="00E41D91" w:rsidRPr="00675056">
        <w:rPr>
          <w:noProof w:val="0"/>
          <w:sz w:val="22"/>
          <w:szCs w:val="22"/>
        </w:rPr>
        <w:t xml:space="preserve"> partnerships with state</w:t>
      </w:r>
      <w:r w:rsidR="00941746" w:rsidRPr="00675056">
        <w:rPr>
          <w:noProof w:val="0"/>
          <w:sz w:val="22"/>
          <w:szCs w:val="22"/>
        </w:rPr>
        <w:t xml:space="preserve"> and</w:t>
      </w:r>
      <w:r w:rsidR="00E41D91" w:rsidRPr="00675056">
        <w:rPr>
          <w:noProof w:val="0"/>
          <w:sz w:val="22"/>
          <w:szCs w:val="22"/>
        </w:rPr>
        <w:t xml:space="preserve"> federal</w:t>
      </w:r>
      <w:r w:rsidR="00941746" w:rsidRPr="00675056">
        <w:rPr>
          <w:noProof w:val="0"/>
          <w:sz w:val="22"/>
          <w:szCs w:val="22"/>
        </w:rPr>
        <w:t xml:space="preserve"> agencies</w:t>
      </w:r>
      <w:r w:rsidR="00E41D91" w:rsidRPr="00675056">
        <w:rPr>
          <w:noProof w:val="0"/>
          <w:sz w:val="22"/>
          <w:szCs w:val="22"/>
        </w:rPr>
        <w:t xml:space="preserve">, </w:t>
      </w:r>
      <w:r w:rsidR="00085C35" w:rsidRPr="00675056">
        <w:rPr>
          <w:noProof w:val="0"/>
          <w:sz w:val="22"/>
          <w:szCs w:val="22"/>
        </w:rPr>
        <w:t>tribes,</w:t>
      </w:r>
      <w:r w:rsidR="00E41D91" w:rsidRPr="00675056">
        <w:rPr>
          <w:noProof w:val="0"/>
          <w:sz w:val="22"/>
          <w:szCs w:val="22"/>
        </w:rPr>
        <w:t xml:space="preserve"> watershed councils, and others</w:t>
      </w:r>
      <w:r w:rsidRPr="00675056">
        <w:rPr>
          <w:noProof w:val="0"/>
          <w:sz w:val="22"/>
          <w:szCs w:val="22"/>
        </w:rPr>
        <w:t>.</w:t>
      </w:r>
    </w:p>
    <w:p w14:paraId="7B04F313" w14:textId="77777777" w:rsidR="006D1EC0" w:rsidRPr="00181E71" w:rsidRDefault="006D1EC0" w:rsidP="000C0F6F">
      <w:pPr>
        <w:rPr>
          <w:noProof w:val="0"/>
          <w:sz w:val="22"/>
          <w:szCs w:val="22"/>
        </w:rPr>
      </w:pPr>
    </w:p>
    <w:p w14:paraId="07EE07C2" w14:textId="77777777" w:rsidR="006D1EC0" w:rsidRDefault="006D1EC0" w:rsidP="000C0F6F">
      <w:pPr>
        <w:rPr>
          <w:b/>
          <w:noProof w:val="0"/>
          <w:sz w:val="22"/>
          <w:szCs w:val="22"/>
        </w:rPr>
      </w:pPr>
      <w:r w:rsidRPr="00675056">
        <w:rPr>
          <w:b/>
          <w:noProof w:val="0"/>
          <w:sz w:val="22"/>
          <w:szCs w:val="22"/>
        </w:rPr>
        <w:t>Figure 1:</w:t>
      </w:r>
      <w:r w:rsidR="00AC141E" w:rsidRPr="00675056">
        <w:rPr>
          <w:b/>
          <w:noProof w:val="0"/>
          <w:sz w:val="22"/>
          <w:szCs w:val="22"/>
        </w:rPr>
        <w:t xml:space="preserve"> </w:t>
      </w:r>
      <w:r w:rsidRPr="00675056">
        <w:rPr>
          <w:b/>
          <w:noProof w:val="0"/>
          <w:sz w:val="22"/>
          <w:szCs w:val="22"/>
        </w:rPr>
        <w:t>Map of 38 Agricultural Water Quality Management Areas</w:t>
      </w:r>
    </w:p>
    <w:p w14:paraId="51AC47A9" w14:textId="77777777" w:rsidR="00683242" w:rsidRPr="00683242" w:rsidRDefault="00683242" w:rsidP="000C0F6F">
      <w:pPr>
        <w:rPr>
          <w:noProof w:val="0"/>
          <w:sz w:val="20"/>
          <w:szCs w:val="20"/>
        </w:rPr>
      </w:pPr>
      <w:r w:rsidRPr="00683242">
        <w:rPr>
          <w:noProof w:val="0"/>
          <w:sz w:val="20"/>
          <w:szCs w:val="20"/>
        </w:rPr>
        <w:tab/>
        <w:t>Grey areas are not incorporated into Ag Water Quality Management Areas</w:t>
      </w:r>
    </w:p>
    <w:p w14:paraId="59460259" w14:textId="77777777" w:rsidR="006D1EC0" w:rsidRPr="00181E71" w:rsidRDefault="006D1EC0" w:rsidP="000C0F6F">
      <w:pPr>
        <w:rPr>
          <w:noProof w:val="0"/>
          <w:sz w:val="22"/>
          <w:szCs w:val="22"/>
        </w:rPr>
      </w:pPr>
    </w:p>
    <w:p w14:paraId="6DD4F602" w14:textId="77777777" w:rsidR="006D1EC0" w:rsidRPr="00675056" w:rsidRDefault="00683242" w:rsidP="000C0F6F">
      <w:pPr>
        <w:rPr>
          <w:noProof w:val="0"/>
          <w:sz w:val="22"/>
          <w:szCs w:val="22"/>
        </w:rPr>
      </w:pPr>
      <w:r>
        <w:drawing>
          <wp:inline distT="0" distB="0" distL="0" distR="0" wp14:anchorId="6766221B" wp14:editId="54374857">
            <wp:extent cx="5938520" cy="4514215"/>
            <wp:effectExtent l="0" t="0" r="5080" b="6985"/>
            <wp:docPr id="4" name="Picture 4" descr="Macintosh HD:Users:ehammond:Library:Containers:com.apple.mail:Data:Library:Mail Downloads:3EDB172C-C274-4EA1-9013-9448918B9AD0:StateWide_BoundaryMap_Simp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hammond:Library:Containers:com.apple.mail:Data:Library:Mail Downloads:3EDB172C-C274-4EA1-9013-9448918B9AD0:StateWide_BoundaryMap_Simple.jpe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938520" cy="4514215"/>
                    </a:xfrm>
                    <a:prstGeom prst="rect">
                      <a:avLst/>
                    </a:prstGeom>
                    <a:noFill/>
                    <a:ln>
                      <a:noFill/>
                    </a:ln>
                  </pic:spPr>
                </pic:pic>
              </a:graphicData>
            </a:graphic>
          </wp:inline>
        </w:drawing>
      </w:r>
    </w:p>
    <w:p w14:paraId="1DEE973A" w14:textId="77777777" w:rsidR="006D1EC0" w:rsidRPr="00675056" w:rsidRDefault="00A41DA6" w:rsidP="003110C1">
      <w:pPr>
        <w:pStyle w:val="Heading2"/>
        <w:rPr>
          <w:noProof w:val="0"/>
        </w:rPr>
      </w:pPr>
      <w:bookmarkStart w:id="12" w:name="_Toc494445274"/>
      <w:r w:rsidRPr="00675056">
        <w:rPr>
          <w:noProof w:val="0"/>
        </w:rPr>
        <w:t>1.3</w:t>
      </w:r>
      <w:r w:rsidRPr="00675056">
        <w:rPr>
          <w:noProof w:val="0"/>
        </w:rPr>
        <w:tab/>
      </w:r>
      <w:r w:rsidR="006D1EC0" w:rsidRPr="00675056">
        <w:rPr>
          <w:noProof w:val="0"/>
        </w:rPr>
        <w:t>Roles and Responsibilities</w:t>
      </w:r>
      <w:bookmarkEnd w:id="12"/>
      <w:r w:rsidR="00E41D91" w:rsidRPr="00675056">
        <w:rPr>
          <w:noProof w:val="0"/>
        </w:rPr>
        <w:t xml:space="preserve"> </w:t>
      </w:r>
    </w:p>
    <w:p w14:paraId="652C4025" w14:textId="77777777" w:rsidR="006D1EC0" w:rsidRPr="00675056" w:rsidRDefault="006D1EC0" w:rsidP="000C0F6F">
      <w:pPr>
        <w:rPr>
          <w:noProof w:val="0"/>
          <w:sz w:val="22"/>
          <w:szCs w:val="22"/>
        </w:rPr>
      </w:pPr>
    </w:p>
    <w:p w14:paraId="6DA5AE7F" w14:textId="77777777" w:rsidR="00A50DE4" w:rsidRPr="00675056" w:rsidRDefault="00A41DA6" w:rsidP="003110C1">
      <w:pPr>
        <w:pStyle w:val="Heading3"/>
        <w:rPr>
          <w:noProof w:val="0"/>
        </w:rPr>
      </w:pPr>
      <w:bookmarkStart w:id="13" w:name="_Toc494445275"/>
      <w:r w:rsidRPr="00675056">
        <w:rPr>
          <w:noProof w:val="0"/>
        </w:rPr>
        <w:t>1.3.1</w:t>
      </w:r>
      <w:r w:rsidRPr="00675056">
        <w:rPr>
          <w:noProof w:val="0"/>
        </w:rPr>
        <w:tab/>
      </w:r>
      <w:r w:rsidR="00A50DE4" w:rsidRPr="00675056">
        <w:rPr>
          <w:noProof w:val="0"/>
        </w:rPr>
        <w:t>Oregon Department of Agriculture</w:t>
      </w:r>
      <w:bookmarkEnd w:id="13"/>
    </w:p>
    <w:p w14:paraId="08241CED" w14:textId="77777777" w:rsidR="00A50DE4" w:rsidRPr="00675056" w:rsidRDefault="00A50DE4" w:rsidP="000C0F6F">
      <w:pPr>
        <w:rPr>
          <w:noProof w:val="0"/>
          <w:sz w:val="22"/>
          <w:szCs w:val="22"/>
        </w:rPr>
      </w:pPr>
    </w:p>
    <w:p w14:paraId="6C765B07" w14:textId="77777777" w:rsidR="00A50DE4" w:rsidRPr="00675056" w:rsidRDefault="000D3BA5" w:rsidP="000C0F6F">
      <w:pPr>
        <w:rPr>
          <w:noProof w:val="0"/>
          <w:sz w:val="22"/>
          <w:szCs w:val="22"/>
        </w:rPr>
      </w:pPr>
      <w:r w:rsidRPr="00675056">
        <w:rPr>
          <w:noProof w:val="0"/>
          <w:sz w:val="22"/>
          <w:szCs w:val="22"/>
        </w:rPr>
        <w:t xml:space="preserve">The </w:t>
      </w:r>
      <w:r w:rsidR="00A155BF" w:rsidRPr="00675056">
        <w:rPr>
          <w:noProof w:val="0"/>
          <w:sz w:val="22"/>
          <w:szCs w:val="22"/>
        </w:rPr>
        <w:t>Oregon Department of Agricultur</w:t>
      </w:r>
      <w:r w:rsidR="0096128A" w:rsidRPr="00675056">
        <w:rPr>
          <w:noProof w:val="0"/>
          <w:sz w:val="22"/>
          <w:szCs w:val="22"/>
        </w:rPr>
        <w:t>e</w:t>
      </w:r>
      <w:r w:rsidR="00A50DE4" w:rsidRPr="00181E71">
        <w:rPr>
          <w:noProof w:val="0"/>
          <w:sz w:val="22"/>
          <w:szCs w:val="22"/>
        </w:rPr>
        <w:t xml:space="preserve"> is the agency responsible for implementing the Ag Water Quality Program (ORS 568.900 to 5</w:t>
      </w:r>
      <w:r w:rsidR="00A50DE4" w:rsidRPr="00675056">
        <w:rPr>
          <w:noProof w:val="0"/>
          <w:sz w:val="22"/>
          <w:szCs w:val="22"/>
        </w:rPr>
        <w:t>68.933, ORS 561.191, OAR 603-090</w:t>
      </w:r>
      <w:r w:rsidR="00DB14D7" w:rsidRPr="00675056">
        <w:rPr>
          <w:noProof w:val="0"/>
          <w:sz w:val="22"/>
          <w:szCs w:val="22"/>
        </w:rPr>
        <w:t>,</w:t>
      </w:r>
      <w:r w:rsidR="00A50DE4" w:rsidRPr="00675056">
        <w:rPr>
          <w:noProof w:val="0"/>
          <w:sz w:val="22"/>
          <w:szCs w:val="22"/>
        </w:rPr>
        <w:t xml:space="preserve"> and</w:t>
      </w:r>
      <w:r w:rsidR="00DB14D7" w:rsidRPr="00675056">
        <w:rPr>
          <w:noProof w:val="0"/>
          <w:sz w:val="22"/>
          <w:szCs w:val="22"/>
        </w:rPr>
        <w:t xml:space="preserve"> OAR</w:t>
      </w:r>
      <w:r w:rsidR="00A50DE4" w:rsidRPr="00675056">
        <w:rPr>
          <w:noProof w:val="0"/>
          <w:sz w:val="22"/>
          <w:szCs w:val="22"/>
        </w:rPr>
        <w:t xml:space="preserve"> 603-095).</w:t>
      </w:r>
      <w:r w:rsidR="00AC141E" w:rsidRPr="00675056">
        <w:rPr>
          <w:noProof w:val="0"/>
          <w:sz w:val="22"/>
          <w:szCs w:val="22"/>
        </w:rPr>
        <w:t xml:space="preserve"> </w:t>
      </w:r>
      <w:r w:rsidR="00A50DE4" w:rsidRPr="00675056">
        <w:rPr>
          <w:noProof w:val="0"/>
          <w:sz w:val="22"/>
          <w:szCs w:val="22"/>
        </w:rPr>
        <w:t xml:space="preserve">The Ag Water Quality Program </w:t>
      </w:r>
      <w:r w:rsidR="00B37577" w:rsidRPr="00675056">
        <w:rPr>
          <w:noProof w:val="0"/>
          <w:sz w:val="22"/>
          <w:szCs w:val="22"/>
        </w:rPr>
        <w:t xml:space="preserve">was established to develop and carry out a water quality management plan for the prevention and control of water pollution from agricultural activities and soil erosion. State and federal laws </w:t>
      </w:r>
      <w:r w:rsidR="00134C4C" w:rsidRPr="00675056">
        <w:rPr>
          <w:noProof w:val="0"/>
          <w:sz w:val="22"/>
          <w:szCs w:val="22"/>
        </w:rPr>
        <w:t xml:space="preserve">that </w:t>
      </w:r>
      <w:r w:rsidR="00F02B36" w:rsidRPr="00675056">
        <w:rPr>
          <w:noProof w:val="0"/>
          <w:sz w:val="22"/>
          <w:szCs w:val="22"/>
        </w:rPr>
        <w:t>drive the establishment of</w:t>
      </w:r>
      <w:r w:rsidR="00B37577" w:rsidRPr="00675056">
        <w:rPr>
          <w:noProof w:val="0"/>
          <w:sz w:val="22"/>
          <w:szCs w:val="22"/>
        </w:rPr>
        <w:t xml:space="preserve"> a</w:t>
      </w:r>
      <w:r w:rsidR="00AB258A" w:rsidRPr="00675056">
        <w:rPr>
          <w:noProof w:val="0"/>
          <w:sz w:val="22"/>
          <w:szCs w:val="22"/>
        </w:rPr>
        <w:t>n</w:t>
      </w:r>
      <w:r w:rsidR="00B37577" w:rsidRPr="00675056">
        <w:rPr>
          <w:noProof w:val="0"/>
          <w:sz w:val="22"/>
          <w:szCs w:val="22"/>
        </w:rPr>
        <w:t xml:space="preserve"> </w:t>
      </w:r>
      <w:r w:rsidR="00AB258A" w:rsidRPr="00675056">
        <w:rPr>
          <w:noProof w:val="0"/>
          <w:sz w:val="22"/>
          <w:szCs w:val="22"/>
        </w:rPr>
        <w:t>Area</w:t>
      </w:r>
      <w:r w:rsidR="00B37577" w:rsidRPr="00675056">
        <w:rPr>
          <w:noProof w:val="0"/>
          <w:sz w:val="22"/>
          <w:szCs w:val="22"/>
        </w:rPr>
        <w:t xml:space="preserve"> Plan</w:t>
      </w:r>
      <w:r w:rsidR="00B60D01" w:rsidRPr="00675056">
        <w:rPr>
          <w:noProof w:val="0"/>
          <w:sz w:val="22"/>
          <w:szCs w:val="22"/>
        </w:rPr>
        <w:t xml:space="preserve"> </w:t>
      </w:r>
      <w:r w:rsidR="00B37577" w:rsidRPr="00181E71">
        <w:rPr>
          <w:noProof w:val="0"/>
          <w:sz w:val="22"/>
          <w:szCs w:val="22"/>
        </w:rPr>
        <w:t xml:space="preserve">include: </w:t>
      </w:r>
    </w:p>
    <w:p w14:paraId="138F1ED2" w14:textId="77777777" w:rsidR="00A24F7C" w:rsidRPr="00675056" w:rsidRDefault="00A24F7C" w:rsidP="00140906">
      <w:pPr>
        <w:pStyle w:val="ListParagraph"/>
        <w:numPr>
          <w:ilvl w:val="0"/>
          <w:numId w:val="5"/>
        </w:numPr>
        <w:rPr>
          <w:noProof w:val="0"/>
          <w:sz w:val="22"/>
          <w:szCs w:val="22"/>
        </w:rPr>
      </w:pPr>
      <w:r w:rsidRPr="00675056">
        <w:rPr>
          <w:noProof w:val="0"/>
          <w:sz w:val="22"/>
          <w:szCs w:val="22"/>
        </w:rPr>
        <w:t>State water quality standards.</w:t>
      </w:r>
    </w:p>
    <w:p w14:paraId="749E1AC1" w14:textId="77777777" w:rsidR="00A50DE4" w:rsidRPr="00675056" w:rsidRDefault="00FA0C16" w:rsidP="00140906">
      <w:pPr>
        <w:pStyle w:val="ListParagraph"/>
        <w:numPr>
          <w:ilvl w:val="0"/>
          <w:numId w:val="5"/>
        </w:numPr>
        <w:rPr>
          <w:noProof w:val="0"/>
          <w:sz w:val="22"/>
          <w:szCs w:val="22"/>
        </w:rPr>
      </w:pPr>
      <w:r w:rsidRPr="00675056">
        <w:rPr>
          <w:noProof w:val="0"/>
          <w:sz w:val="22"/>
          <w:szCs w:val="22"/>
        </w:rPr>
        <w:t>Load</w:t>
      </w:r>
      <w:r w:rsidR="00A50DE4" w:rsidRPr="00675056">
        <w:rPr>
          <w:noProof w:val="0"/>
          <w:sz w:val="22"/>
          <w:szCs w:val="22"/>
        </w:rPr>
        <w:t xml:space="preserve"> allocations for agricultural </w:t>
      </w:r>
      <w:r w:rsidR="00134C4C" w:rsidRPr="00675056">
        <w:rPr>
          <w:noProof w:val="0"/>
          <w:sz w:val="22"/>
          <w:szCs w:val="22"/>
        </w:rPr>
        <w:t xml:space="preserve">or </w:t>
      </w:r>
      <w:r w:rsidR="00A50DE4" w:rsidRPr="00675056">
        <w:rPr>
          <w:noProof w:val="0"/>
          <w:sz w:val="22"/>
          <w:szCs w:val="22"/>
        </w:rPr>
        <w:t xml:space="preserve">nonpoint source pollution assigned under </w:t>
      </w:r>
      <w:r w:rsidR="009076F1" w:rsidRPr="00675056">
        <w:rPr>
          <w:noProof w:val="0"/>
          <w:sz w:val="22"/>
          <w:szCs w:val="22"/>
        </w:rPr>
        <w:t>Total Maximum Daily Loads (</w:t>
      </w:r>
      <w:r w:rsidR="00A50DE4" w:rsidRPr="00675056">
        <w:rPr>
          <w:noProof w:val="0"/>
          <w:sz w:val="22"/>
          <w:szCs w:val="22"/>
        </w:rPr>
        <w:t>TMDLs</w:t>
      </w:r>
      <w:r w:rsidR="009076F1" w:rsidRPr="00675056">
        <w:rPr>
          <w:noProof w:val="0"/>
          <w:sz w:val="22"/>
          <w:szCs w:val="22"/>
        </w:rPr>
        <w:t>)</w:t>
      </w:r>
      <w:r w:rsidR="00A50DE4" w:rsidRPr="00675056">
        <w:rPr>
          <w:noProof w:val="0"/>
          <w:sz w:val="22"/>
          <w:szCs w:val="22"/>
        </w:rPr>
        <w:t xml:space="preserve"> issued pursuant to the </w:t>
      </w:r>
      <w:r w:rsidR="00134C4C" w:rsidRPr="00675056">
        <w:rPr>
          <w:noProof w:val="0"/>
          <w:sz w:val="22"/>
          <w:szCs w:val="22"/>
        </w:rPr>
        <w:t xml:space="preserve">federal </w:t>
      </w:r>
      <w:r w:rsidR="00A50DE4" w:rsidRPr="00675056">
        <w:rPr>
          <w:noProof w:val="0"/>
          <w:sz w:val="22"/>
          <w:szCs w:val="22"/>
        </w:rPr>
        <w:t>Clean Water Act (CWA), Section 303(d)</w:t>
      </w:r>
      <w:r w:rsidRPr="00675056">
        <w:rPr>
          <w:noProof w:val="0"/>
          <w:sz w:val="22"/>
          <w:szCs w:val="22"/>
        </w:rPr>
        <w:t>.</w:t>
      </w:r>
    </w:p>
    <w:p w14:paraId="70754E5A" w14:textId="77777777" w:rsidR="00A50DE4" w:rsidRPr="00675056" w:rsidRDefault="00FA0C16" w:rsidP="00140906">
      <w:pPr>
        <w:pStyle w:val="ListParagraph"/>
        <w:numPr>
          <w:ilvl w:val="0"/>
          <w:numId w:val="5"/>
        </w:numPr>
        <w:rPr>
          <w:noProof w:val="0"/>
          <w:sz w:val="22"/>
          <w:szCs w:val="22"/>
        </w:rPr>
      </w:pPr>
      <w:r w:rsidRPr="00675056">
        <w:rPr>
          <w:noProof w:val="0"/>
          <w:sz w:val="22"/>
          <w:szCs w:val="22"/>
        </w:rPr>
        <w:t>Approved</w:t>
      </w:r>
      <w:r w:rsidR="00A50DE4" w:rsidRPr="00675056">
        <w:rPr>
          <w:noProof w:val="0"/>
          <w:sz w:val="22"/>
          <w:szCs w:val="22"/>
        </w:rPr>
        <w:t xml:space="preserve"> management measures for Coastal Zone Act Reauthorization Amendments (CZARA)</w:t>
      </w:r>
      <w:r w:rsidRPr="00675056">
        <w:rPr>
          <w:noProof w:val="0"/>
          <w:sz w:val="22"/>
          <w:szCs w:val="22"/>
        </w:rPr>
        <w:t>.</w:t>
      </w:r>
    </w:p>
    <w:p w14:paraId="5F4BD6CB" w14:textId="77777777" w:rsidR="00A50DE4" w:rsidRPr="00675056" w:rsidRDefault="00FA0C16" w:rsidP="00140906">
      <w:pPr>
        <w:pStyle w:val="ListParagraph"/>
        <w:numPr>
          <w:ilvl w:val="0"/>
          <w:numId w:val="5"/>
        </w:numPr>
        <w:rPr>
          <w:noProof w:val="0"/>
          <w:sz w:val="22"/>
          <w:szCs w:val="22"/>
        </w:rPr>
      </w:pPr>
      <w:r w:rsidRPr="00675056">
        <w:rPr>
          <w:noProof w:val="0"/>
          <w:sz w:val="22"/>
          <w:szCs w:val="22"/>
        </w:rPr>
        <w:lastRenderedPageBreak/>
        <w:t>Agricultural</w:t>
      </w:r>
      <w:r w:rsidR="00A50DE4" w:rsidRPr="00675056">
        <w:rPr>
          <w:noProof w:val="0"/>
          <w:sz w:val="22"/>
          <w:szCs w:val="22"/>
        </w:rPr>
        <w:t xml:space="preserve"> activities detailed in </w:t>
      </w:r>
      <w:r w:rsidR="00A24F7C" w:rsidRPr="00675056">
        <w:rPr>
          <w:noProof w:val="0"/>
          <w:sz w:val="22"/>
          <w:szCs w:val="22"/>
        </w:rPr>
        <w:t xml:space="preserve">a </w:t>
      </w:r>
      <w:r w:rsidR="00A50DE4" w:rsidRPr="00675056">
        <w:rPr>
          <w:noProof w:val="0"/>
          <w:sz w:val="22"/>
          <w:szCs w:val="22"/>
        </w:rPr>
        <w:t>Groundwater Management Area (GWMA) Action Plan (</w:t>
      </w:r>
      <w:r w:rsidR="009076F1" w:rsidRPr="00675056">
        <w:rPr>
          <w:noProof w:val="0"/>
          <w:sz w:val="22"/>
          <w:szCs w:val="22"/>
        </w:rPr>
        <w:t>i</w:t>
      </w:r>
      <w:r w:rsidR="00A50DE4" w:rsidRPr="00675056">
        <w:rPr>
          <w:noProof w:val="0"/>
          <w:sz w:val="22"/>
          <w:szCs w:val="22"/>
        </w:rPr>
        <w:t xml:space="preserve">f </w:t>
      </w:r>
      <w:r w:rsidR="000A1239" w:rsidRPr="00675056">
        <w:rPr>
          <w:noProof w:val="0"/>
          <w:sz w:val="22"/>
          <w:szCs w:val="22"/>
        </w:rPr>
        <w:t xml:space="preserve">DEQ has established </w:t>
      </w:r>
      <w:r w:rsidR="00A50DE4" w:rsidRPr="00675056">
        <w:rPr>
          <w:noProof w:val="0"/>
          <w:sz w:val="22"/>
          <w:szCs w:val="22"/>
        </w:rPr>
        <w:t xml:space="preserve">a GWMA and an Action Plan </w:t>
      </w:r>
      <w:r w:rsidR="000A1239" w:rsidRPr="00675056">
        <w:rPr>
          <w:noProof w:val="0"/>
          <w:sz w:val="22"/>
          <w:szCs w:val="22"/>
        </w:rPr>
        <w:t xml:space="preserve">has been </w:t>
      </w:r>
      <w:r w:rsidR="00A50DE4" w:rsidRPr="00675056">
        <w:rPr>
          <w:noProof w:val="0"/>
          <w:sz w:val="22"/>
          <w:szCs w:val="22"/>
        </w:rPr>
        <w:t>developed)</w:t>
      </w:r>
      <w:r w:rsidRPr="00675056">
        <w:rPr>
          <w:noProof w:val="0"/>
          <w:sz w:val="22"/>
          <w:szCs w:val="22"/>
        </w:rPr>
        <w:t>.</w:t>
      </w:r>
    </w:p>
    <w:p w14:paraId="7B7C0C93" w14:textId="77777777" w:rsidR="00A50DE4" w:rsidRPr="00675056" w:rsidRDefault="00A50DE4" w:rsidP="000C0F6F">
      <w:pPr>
        <w:rPr>
          <w:noProof w:val="0"/>
          <w:sz w:val="22"/>
          <w:szCs w:val="22"/>
        </w:rPr>
      </w:pPr>
    </w:p>
    <w:p w14:paraId="60FB53A5" w14:textId="77777777" w:rsidR="00A50DE4" w:rsidRPr="00675056" w:rsidRDefault="000D3BA5" w:rsidP="000C0F6F">
      <w:pPr>
        <w:rPr>
          <w:noProof w:val="0"/>
          <w:sz w:val="22"/>
          <w:szCs w:val="22"/>
        </w:rPr>
      </w:pPr>
      <w:r w:rsidRPr="00675056">
        <w:rPr>
          <w:noProof w:val="0"/>
          <w:sz w:val="22"/>
          <w:szCs w:val="22"/>
        </w:rPr>
        <w:t xml:space="preserve">The </w:t>
      </w:r>
      <w:r w:rsidR="00A155BF" w:rsidRPr="00675056">
        <w:rPr>
          <w:noProof w:val="0"/>
          <w:sz w:val="22"/>
          <w:szCs w:val="22"/>
        </w:rPr>
        <w:t>Oregon Department of Agriculture</w:t>
      </w:r>
      <w:r w:rsidR="00A50DE4" w:rsidRPr="00181E71">
        <w:rPr>
          <w:noProof w:val="0"/>
          <w:sz w:val="22"/>
          <w:szCs w:val="22"/>
        </w:rPr>
        <w:t xml:space="preserve"> has the legal authority to develop and implement Area Plans</w:t>
      </w:r>
      <w:r w:rsidR="00FA0C16" w:rsidRPr="00675056">
        <w:rPr>
          <w:noProof w:val="0"/>
          <w:sz w:val="22"/>
          <w:szCs w:val="22"/>
        </w:rPr>
        <w:t xml:space="preserve"> and </w:t>
      </w:r>
      <w:r w:rsidR="00B37577" w:rsidRPr="00675056">
        <w:rPr>
          <w:noProof w:val="0"/>
          <w:sz w:val="22"/>
          <w:szCs w:val="22"/>
        </w:rPr>
        <w:t xml:space="preserve">Area Rules </w:t>
      </w:r>
      <w:r w:rsidR="00A50DE4" w:rsidRPr="00675056">
        <w:rPr>
          <w:noProof w:val="0"/>
          <w:sz w:val="22"/>
          <w:szCs w:val="22"/>
        </w:rPr>
        <w:t>for the prevention and control of water pollution from agricultural activities and soil erosion, where such plans are required by state or federal law (ORS 568.909</w:t>
      </w:r>
      <w:r w:rsidR="00DB14D7" w:rsidRPr="00675056">
        <w:rPr>
          <w:noProof w:val="0"/>
          <w:sz w:val="22"/>
          <w:szCs w:val="22"/>
        </w:rPr>
        <w:t xml:space="preserve"> and</w:t>
      </w:r>
      <w:r w:rsidR="00A50DE4" w:rsidRPr="00675056">
        <w:rPr>
          <w:noProof w:val="0"/>
          <w:sz w:val="22"/>
          <w:szCs w:val="22"/>
        </w:rPr>
        <w:t xml:space="preserve"> ORS 568.912).</w:t>
      </w:r>
      <w:r w:rsidR="00AC141E" w:rsidRPr="00675056">
        <w:rPr>
          <w:noProof w:val="0"/>
          <w:sz w:val="22"/>
          <w:szCs w:val="22"/>
        </w:rPr>
        <w:t xml:space="preserve"> </w:t>
      </w:r>
      <w:r w:rsidR="00A50DE4" w:rsidRPr="00675056">
        <w:rPr>
          <w:noProof w:val="0"/>
          <w:sz w:val="22"/>
          <w:szCs w:val="22"/>
        </w:rPr>
        <w:t>ODA base</w:t>
      </w:r>
      <w:r w:rsidR="00441C87" w:rsidRPr="00675056">
        <w:rPr>
          <w:noProof w:val="0"/>
          <w:sz w:val="22"/>
          <w:szCs w:val="22"/>
        </w:rPr>
        <w:t>s</w:t>
      </w:r>
      <w:r w:rsidR="00A50DE4" w:rsidRPr="00675056">
        <w:rPr>
          <w:noProof w:val="0"/>
          <w:sz w:val="22"/>
          <w:szCs w:val="22"/>
        </w:rPr>
        <w:t xml:space="preserve"> Area Plans and </w:t>
      </w:r>
      <w:r w:rsidR="0017652D" w:rsidRPr="00675056">
        <w:rPr>
          <w:noProof w:val="0"/>
          <w:sz w:val="22"/>
          <w:szCs w:val="22"/>
        </w:rPr>
        <w:t xml:space="preserve">Area Rules </w:t>
      </w:r>
      <w:r w:rsidR="00A50DE4" w:rsidRPr="00675056">
        <w:rPr>
          <w:noProof w:val="0"/>
          <w:sz w:val="22"/>
          <w:szCs w:val="22"/>
        </w:rPr>
        <w:t>on scientific information (ORS 568.909).</w:t>
      </w:r>
      <w:r w:rsidR="00AC141E" w:rsidRPr="00675056">
        <w:rPr>
          <w:noProof w:val="0"/>
          <w:sz w:val="22"/>
          <w:szCs w:val="22"/>
        </w:rPr>
        <w:t xml:space="preserve"> </w:t>
      </w:r>
      <w:r w:rsidR="00A50DE4" w:rsidRPr="00675056">
        <w:rPr>
          <w:noProof w:val="0"/>
          <w:sz w:val="22"/>
          <w:szCs w:val="22"/>
        </w:rPr>
        <w:t xml:space="preserve">ODA works in partnership with SWCDs, LACs, DEQ, and other partners to implement, evaluate, and update the Area Plans and </w:t>
      </w:r>
      <w:r w:rsidR="0017652D" w:rsidRPr="00675056">
        <w:rPr>
          <w:noProof w:val="0"/>
          <w:sz w:val="22"/>
          <w:szCs w:val="22"/>
        </w:rPr>
        <w:t>Area Rules</w:t>
      </w:r>
      <w:r w:rsidR="00A50DE4" w:rsidRPr="00675056">
        <w:rPr>
          <w:noProof w:val="0"/>
          <w:sz w:val="22"/>
          <w:szCs w:val="22"/>
        </w:rPr>
        <w:t>.</w:t>
      </w:r>
      <w:r w:rsidR="00AC141E" w:rsidRPr="00675056">
        <w:rPr>
          <w:noProof w:val="0"/>
          <w:sz w:val="22"/>
          <w:szCs w:val="22"/>
        </w:rPr>
        <w:t xml:space="preserve"> </w:t>
      </w:r>
      <w:r w:rsidR="00A50DE4" w:rsidRPr="00675056">
        <w:rPr>
          <w:noProof w:val="0"/>
          <w:sz w:val="22"/>
          <w:szCs w:val="22"/>
        </w:rPr>
        <w:t xml:space="preserve">ODA </w:t>
      </w:r>
      <w:r w:rsidR="00F02B36" w:rsidRPr="00675056">
        <w:rPr>
          <w:noProof w:val="0"/>
          <w:sz w:val="22"/>
          <w:szCs w:val="22"/>
        </w:rPr>
        <w:t>is responsible</w:t>
      </w:r>
      <w:r w:rsidR="00A50DE4" w:rsidRPr="00675056">
        <w:rPr>
          <w:noProof w:val="0"/>
          <w:sz w:val="22"/>
          <w:szCs w:val="22"/>
        </w:rPr>
        <w:t xml:space="preserve"> for any actions related to enforcement or determination of noncompliance with </w:t>
      </w:r>
      <w:r w:rsidR="00EF0729" w:rsidRPr="00675056">
        <w:rPr>
          <w:noProof w:val="0"/>
          <w:sz w:val="22"/>
          <w:szCs w:val="22"/>
        </w:rPr>
        <w:t>Area R</w:t>
      </w:r>
      <w:r w:rsidR="0017652D" w:rsidRPr="00675056">
        <w:rPr>
          <w:noProof w:val="0"/>
          <w:sz w:val="22"/>
          <w:szCs w:val="22"/>
        </w:rPr>
        <w:t xml:space="preserve">ules </w:t>
      </w:r>
      <w:r w:rsidR="00A50DE4" w:rsidRPr="00675056">
        <w:rPr>
          <w:noProof w:val="0"/>
          <w:sz w:val="22"/>
          <w:szCs w:val="22"/>
        </w:rPr>
        <w:t xml:space="preserve">(OAR 603-090-0080 through </w:t>
      </w:r>
      <w:r w:rsidR="00DB14D7" w:rsidRPr="00675056">
        <w:rPr>
          <w:noProof w:val="0"/>
          <w:sz w:val="22"/>
          <w:szCs w:val="22"/>
        </w:rPr>
        <w:t xml:space="preserve">OAR </w:t>
      </w:r>
      <w:r w:rsidR="00A50DE4" w:rsidRPr="00675056">
        <w:rPr>
          <w:noProof w:val="0"/>
          <w:sz w:val="22"/>
          <w:szCs w:val="22"/>
        </w:rPr>
        <w:t>603-090-0120).</w:t>
      </w:r>
      <w:r w:rsidR="00AC141E" w:rsidRPr="00675056">
        <w:rPr>
          <w:noProof w:val="0"/>
          <w:sz w:val="22"/>
          <w:szCs w:val="22"/>
        </w:rPr>
        <w:t xml:space="preserve"> </w:t>
      </w:r>
      <w:r w:rsidR="00600513" w:rsidRPr="00675056">
        <w:rPr>
          <w:noProof w:val="0"/>
          <w:sz w:val="22"/>
          <w:szCs w:val="22"/>
        </w:rPr>
        <w:t xml:space="preserve">ORS 568.912(1) and </w:t>
      </w:r>
      <w:r w:rsidR="00DB14D7" w:rsidRPr="00675056">
        <w:rPr>
          <w:noProof w:val="0"/>
          <w:sz w:val="22"/>
          <w:szCs w:val="22"/>
        </w:rPr>
        <w:t>ORS 568.912</w:t>
      </w:r>
      <w:r w:rsidR="00600513" w:rsidRPr="00675056">
        <w:rPr>
          <w:noProof w:val="0"/>
          <w:sz w:val="22"/>
          <w:szCs w:val="22"/>
        </w:rPr>
        <w:t xml:space="preserve">(2) </w:t>
      </w:r>
      <w:r w:rsidR="006C184F" w:rsidRPr="00675056">
        <w:rPr>
          <w:noProof w:val="0"/>
          <w:sz w:val="22"/>
          <w:szCs w:val="22"/>
        </w:rPr>
        <w:t>give</w:t>
      </w:r>
      <w:r w:rsidR="00336DC3" w:rsidRPr="00675056">
        <w:rPr>
          <w:noProof w:val="0"/>
          <w:sz w:val="22"/>
          <w:szCs w:val="22"/>
        </w:rPr>
        <w:t xml:space="preserve"> </w:t>
      </w:r>
      <w:r w:rsidR="00A21006" w:rsidRPr="00675056">
        <w:rPr>
          <w:noProof w:val="0"/>
          <w:sz w:val="22"/>
          <w:szCs w:val="22"/>
        </w:rPr>
        <w:t xml:space="preserve">ODA the </w:t>
      </w:r>
      <w:r w:rsidR="00336DC3" w:rsidRPr="00675056">
        <w:rPr>
          <w:noProof w:val="0"/>
          <w:sz w:val="22"/>
          <w:szCs w:val="22"/>
        </w:rPr>
        <w:t xml:space="preserve">authority to adopt </w:t>
      </w:r>
      <w:r w:rsidR="0017652D" w:rsidRPr="00675056">
        <w:rPr>
          <w:noProof w:val="0"/>
          <w:sz w:val="22"/>
          <w:szCs w:val="22"/>
        </w:rPr>
        <w:t xml:space="preserve">rules </w:t>
      </w:r>
      <w:r w:rsidR="00600513" w:rsidRPr="00675056">
        <w:rPr>
          <w:noProof w:val="0"/>
          <w:sz w:val="22"/>
          <w:szCs w:val="22"/>
        </w:rPr>
        <w:t>that require landowners to perform actions necessary to prevent and control pollution from agricultural activities and soil erosion.</w:t>
      </w:r>
    </w:p>
    <w:p w14:paraId="24C4BEAE" w14:textId="77777777" w:rsidR="00A50DE4" w:rsidRPr="00675056" w:rsidRDefault="00A50DE4" w:rsidP="000C0F6F">
      <w:pPr>
        <w:rPr>
          <w:noProof w:val="0"/>
          <w:sz w:val="22"/>
          <w:szCs w:val="22"/>
        </w:rPr>
      </w:pPr>
    </w:p>
    <w:p w14:paraId="2AD3D59B" w14:textId="77777777" w:rsidR="006127F8" w:rsidRPr="00675056" w:rsidRDefault="006127F8" w:rsidP="006127F8">
      <w:pPr>
        <w:rPr>
          <w:noProof w:val="0"/>
          <w:sz w:val="22"/>
          <w:szCs w:val="22"/>
        </w:rPr>
      </w:pPr>
      <w:r w:rsidRPr="00675056">
        <w:rPr>
          <w:noProof w:val="0"/>
          <w:sz w:val="22"/>
          <w:szCs w:val="22"/>
        </w:rPr>
        <w:t xml:space="preserve">The Area Rules are a set of standards that landowners must meet on all agricultural or rural lands. (“Landowner” </w:t>
      </w:r>
      <w:r w:rsidRPr="00A3690B">
        <w:rPr>
          <w:color w:val="000000"/>
          <w:sz w:val="22"/>
          <w:szCs w:val="22"/>
        </w:rPr>
        <w:t>includes any landowner, land occupier or operator</w:t>
      </w:r>
      <w:r w:rsidRPr="00181E71">
        <w:rPr>
          <w:noProof w:val="0"/>
          <w:sz w:val="22"/>
          <w:szCs w:val="22"/>
        </w:rPr>
        <w:t xml:space="preserve"> per OAR 603-95-0010(24))</w:t>
      </w:r>
      <w:r w:rsidRPr="00675056">
        <w:rPr>
          <w:noProof w:val="0"/>
          <w:sz w:val="22"/>
          <w:szCs w:val="22"/>
        </w:rPr>
        <w:t>.</w:t>
      </w:r>
    </w:p>
    <w:p w14:paraId="1BB65E39" w14:textId="77777777" w:rsidR="009C4E3F" w:rsidRPr="00675056" w:rsidRDefault="009C4E3F" w:rsidP="009C4E3F">
      <w:pPr>
        <w:rPr>
          <w:noProof w:val="0"/>
          <w:sz w:val="22"/>
          <w:szCs w:val="22"/>
        </w:rPr>
      </w:pPr>
      <w:r w:rsidRPr="00675056">
        <w:rPr>
          <w:noProof w:val="0"/>
          <w:sz w:val="22"/>
          <w:szCs w:val="22"/>
        </w:rPr>
        <w:t xml:space="preserve">All </w:t>
      </w:r>
      <w:r w:rsidR="006A38A0" w:rsidRPr="00675056">
        <w:rPr>
          <w:noProof w:val="0"/>
          <w:sz w:val="22"/>
          <w:szCs w:val="22"/>
        </w:rPr>
        <w:t>landowners</w:t>
      </w:r>
      <w:r w:rsidRPr="00675056">
        <w:rPr>
          <w:noProof w:val="0"/>
          <w:sz w:val="22"/>
          <w:szCs w:val="22"/>
        </w:rPr>
        <w:t xml:space="preserve"> m</w:t>
      </w:r>
      <w:r w:rsidR="004A41BC">
        <w:rPr>
          <w:noProof w:val="0"/>
          <w:sz w:val="22"/>
          <w:szCs w:val="22"/>
        </w:rPr>
        <w:t xml:space="preserve">ust comply with the Area Rules. </w:t>
      </w:r>
      <w:r w:rsidR="0009050B" w:rsidRPr="00675056">
        <w:rPr>
          <w:noProof w:val="0"/>
          <w:sz w:val="22"/>
          <w:szCs w:val="22"/>
        </w:rPr>
        <w:t>ODA</w:t>
      </w:r>
      <w:r w:rsidRPr="00675056">
        <w:rPr>
          <w:noProof w:val="0"/>
          <w:sz w:val="22"/>
          <w:szCs w:val="22"/>
        </w:rPr>
        <w:t xml:space="preserve"> will use enforcement where appropriate and necessary to gain compliance with Area Rules. Figure 2 outlines ODA’s compliance process. ODA will pursue enforcement action only when reasonable attempts at voluntary solutions have failed (OAR 603-090-0000(5)(e)). If a violation is documented, ODA may issue a pre-enforcement notification or an enforcement Order such as a Notice of Noncompliance. If a Notice of Noncompliance is issued, ODA will direct the landowner to remedy the condition through required corrective actions (RCAs) under the provisions of the enforcement procedures outlined in OAR 603-090-060 through OAR 603-090-120. If a landowner does not implement the RCAs, ODA may assess civil penalties for continued violation of the </w:t>
      </w:r>
      <w:r w:rsidR="004A3313" w:rsidRPr="00675056">
        <w:rPr>
          <w:noProof w:val="0"/>
          <w:sz w:val="22"/>
          <w:szCs w:val="22"/>
        </w:rPr>
        <w:t>Area R</w:t>
      </w:r>
      <w:r w:rsidRPr="00675056">
        <w:rPr>
          <w:noProof w:val="0"/>
          <w:sz w:val="22"/>
          <w:szCs w:val="22"/>
        </w:rPr>
        <w:t>ules. If and when other governmental policies, programs, or rules conflict with the Area Plan or Area Rules, ODA will consult with the appropriate agencies to resolve the conflict in a reasonable manner.</w:t>
      </w:r>
    </w:p>
    <w:p w14:paraId="3E496C0D" w14:textId="77777777" w:rsidR="00643627" w:rsidRPr="00675056" w:rsidRDefault="00643627" w:rsidP="000C0F6F">
      <w:pPr>
        <w:rPr>
          <w:noProof w:val="0"/>
          <w:sz w:val="22"/>
          <w:szCs w:val="22"/>
        </w:rPr>
      </w:pPr>
    </w:p>
    <w:p w14:paraId="21C3032B" w14:textId="77777777" w:rsidR="005978F4" w:rsidRPr="00181E71" w:rsidRDefault="006D7637" w:rsidP="000C0F6F">
      <w:pPr>
        <w:rPr>
          <w:noProof w:val="0"/>
          <w:sz w:val="22"/>
          <w:szCs w:val="22"/>
        </w:rPr>
      </w:pPr>
      <w:r w:rsidRPr="00A5750C">
        <w:rPr>
          <w:noProof w:val="0"/>
          <w:sz w:val="22"/>
          <w:szCs w:val="22"/>
        </w:rPr>
        <w:t>Any member of the public may file a complaint, and any public agency may file a notification of a violation of an Area Rule</w:t>
      </w:r>
      <w:r w:rsidR="00643627" w:rsidRPr="00A5750C">
        <w:rPr>
          <w:noProof w:val="0"/>
          <w:sz w:val="22"/>
          <w:szCs w:val="22"/>
        </w:rPr>
        <w:t>. As a result,</w:t>
      </w:r>
      <w:r w:rsidRPr="00A5750C">
        <w:rPr>
          <w:noProof w:val="0"/>
          <w:sz w:val="22"/>
          <w:szCs w:val="22"/>
        </w:rPr>
        <w:t xml:space="preserve"> ODA may initiate an investigation</w:t>
      </w:r>
      <w:r w:rsidR="00643627" w:rsidRPr="00A5750C">
        <w:rPr>
          <w:noProof w:val="0"/>
          <w:sz w:val="22"/>
          <w:szCs w:val="22"/>
        </w:rPr>
        <w:t xml:space="preserve"> (</w:t>
      </w:r>
      <w:r w:rsidRPr="00A5750C">
        <w:rPr>
          <w:noProof w:val="0"/>
          <w:sz w:val="22"/>
          <w:szCs w:val="22"/>
        </w:rPr>
        <w:t>See Figure 2</w:t>
      </w:r>
      <w:r w:rsidR="00643627" w:rsidRPr="00A5750C">
        <w:rPr>
          <w:noProof w:val="0"/>
          <w:sz w:val="22"/>
          <w:szCs w:val="22"/>
        </w:rPr>
        <w:t>)</w:t>
      </w:r>
      <w:r w:rsidRPr="00A5750C">
        <w:rPr>
          <w:noProof w:val="0"/>
          <w:sz w:val="22"/>
          <w:szCs w:val="22"/>
        </w:rPr>
        <w:t>.</w:t>
      </w:r>
      <w:r>
        <w:rPr>
          <w:noProof w:val="0"/>
          <w:sz w:val="22"/>
          <w:szCs w:val="22"/>
        </w:rPr>
        <w:t xml:space="preserve"> </w:t>
      </w:r>
    </w:p>
    <w:p w14:paraId="515D574C" w14:textId="77777777" w:rsidR="00CC11C6" w:rsidRPr="00675056" w:rsidRDefault="00CC11C6">
      <w:pPr>
        <w:rPr>
          <w:b/>
          <w:noProof w:val="0"/>
        </w:rPr>
      </w:pPr>
      <w:r w:rsidRPr="00675056">
        <w:rPr>
          <w:b/>
          <w:noProof w:val="0"/>
        </w:rPr>
        <w:br w:type="page"/>
      </w:r>
    </w:p>
    <w:p w14:paraId="04EACDD0" w14:textId="77777777" w:rsidR="0000226D" w:rsidRPr="00D809FE" w:rsidRDefault="00D15AB2" w:rsidP="003110C1">
      <w:pPr>
        <w:rPr>
          <w:b/>
          <w:noProof w:val="0"/>
          <w:sz w:val="22"/>
          <w:szCs w:val="22"/>
        </w:rPr>
      </w:pPr>
      <w:r w:rsidRPr="00D809FE">
        <w:rPr>
          <w:b/>
          <w:noProof w:val="0"/>
          <w:sz w:val="22"/>
          <w:szCs w:val="22"/>
        </w:rPr>
        <w:lastRenderedPageBreak/>
        <w:t xml:space="preserve">Figure 2: </w:t>
      </w:r>
      <w:r w:rsidR="001A7CCB" w:rsidRPr="00D809FE">
        <w:rPr>
          <w:b/>
          <w:noProof w:val="0"/>
          <w:sz w:val="22"/>
          <w:szCs w:val="22"/>
        </w:rPr>
        <w:t>Compliance Flow Chart</w:t>
      </w:r>
    </w:p>
    <w:p w14:paraId="3EE657D0" w14:textId="77777777" w:rsidR="0006086B" w:rsidRPr="00675056" w:rsidRDefault="0006086B" w:rsidP="003110C1">
      <w:pPr>
        <w:rPr>
          <w:b/>
          <w:noProof w:val="0"/>
        </w:rPr>
      </w:pPr>
    </w:p>
    <w:p w14:paraId="25C3A9B2" w14:textId="77777777" w:rsidR="00A31F99" w:rsidRPr="00181E71" w:rsidRDefault="00187EDE" w:rsidP="00D809FE">
      <w:pPr>
        <w:jc w:val="center"/>
        <w:rPr>
          <w:b/>
          <w:noProof w:val="0"/>
        </w:rPr>
      </w:pPr>
      <w:r w:rsidRPr="00643627">
        <w:rPr>
          <w:b/>
        </w:rPr>
        <w:drawing>
          <wp:inline distT="0" distB="0" distL="0" distR="0" wp14:anchorId="67DF05F9" wp14:editId="71F50F86">
            <wp:extent cx="4708102" cy="7749456"/>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4708362" cy="7749884"/>
                    </a:xfrm>
                    <a:prstGeom prst="rect">
                      <a:avLst/>
                    </a:prstGeom>
                    <a:noFill/>
                    <a:ln>
                      <a:noFill/>
                    </a:ln>
                  </pic:spPr>
                </pic:pic>
              </a:graphicData>
            </a:graphic>
          </wp:inline>
        </w:drawing>
      </w:r>
    </w:p>
    <w:p w14:paraId="5E51D10D" w14:textId="77777777" w:rsidR="001F3ACD" w:rsidRDefault="001F3ACD" w:rsidP="003110C1">
      <w:pPr>
        <w:pStyle w:val="Heading3"/>
        <w:rPr>
          <w:ins w:id="14" w:author="Renita J McNaughtan" w:date="2017-08-24T11:08:00Z"/>
          <w:noProof w:val="0"/>
        </w:rPr>
      </w:pPr>
    </w:p>
    <w:p w14:paraId="03CDD331" w14:textId="77777777" w:rsidR="006D1EC0" w:rsidRPr="00675056" w:rsidRDefault="00A41DA6" w:rsidP="003110C1">
      <w:pPr>
        <w:pStyle w:val="Heading3"/>
        <w:rPr>
          <w:noProof w:val="0"/>
        </w:rPr>
      </w:pPr>
      <w:bookmarkStart w:id="15" w:name="_Toc494445276"/>
      <w:r w:rsidRPr="00181E71">
        <w:rPr>
          <w:noProof w:val="0"/>
        </w:rPr>
        <w:lastRenderedPageBreak/>
        <w:t>1.3.2</w:t>
      </w:r>
      <w:r w:rsidRPr="00181E71">
        <w:rPr>
          <w:noProof w:val="0"/>
        </w:rPr>
        <w:tab/>
      </w:r>
      <w:r w:rsidR="00574D38" w:rsidRPr="00675056">
        <w:rPr>
          <w:noProof w:val="0"/>
        </w:rPr>
        <w:t>Local Management Agency</w:t>
      </w:r>
      <w:bookmarkEnd w:id="15"/>
    </w:p>
    <w:p w14:paraId="0A2BAEC2" w14:textId="77777777" w:rsidR="006D1EC0" w:rsidRPr="00675056" w:rsidRDefault="006D1EC0" w:rsidP="000C0F6F">
      <w:pPr>
        <w:rPr>
          <w:noProof w:val="0"/>
          <w:sz w:val="22"/>
          <w:szCs w:val="22"/>
        </w:rPr>
      </w:pPr>
    </w:p>
    <w:p w14:paraId="48DC058B" w14:textId="77777777" w:rsidR="006D1EC0" w:rsidRPr="00675056" w:rsidRDefault="00574D38" w:rsidP="000C0F6F">
      <w:pPr>
        <w:rPr>
          <w:noProof w:val="0"/>
          <w:sz w:val="22"/>
          <w:szCs w:val="22"/>
        </w:rPr>
      </w:pPr>
      <w:r w:rsidRPr="00675056">
        <w:rPr>
          <w:noProof w:val="0"/>
          <w:sz w:val="22"/>
          <w:szCs w:val="22"/>
        </w:rPr>
        <w:t>A Local Management Agency</w:t>
      </w:r>
      <w:r w:rsidR="000912E8" w:rsidRPr="00675056">
        <w:rPr>
          <w:noProof w:val="0"/>
          <w:sz w:val="22"/>
          <w:szCs w:val="22"/>
        </w:rPr>
        <w:t xml:space="preserve"> (LMA)</w:t>
      </w:r>
      <w:r w:rsidR="006D1EC0" w:rsidRPr="00675056">
        <w:rPr>
          <w:noProof w:val="0"/>
          <w:sz w:val="22"/>
          <w:szCs w:val="22"/>
        </w:rPr>
        <w:t xml:space="preserve"> is an organization that ODA designated to </w:t>
      </w:r>
      <w:r w:rsidR="00EF0729" w:rsidRPr="00675056">
        <w:rPr>
          <w:noProof w:val="0"/>
          <w:sz w:val="22"/>
          <w:szCs w:val="22"/>
        </w:rPr>
        <w:t>assist with the implementation of</w:t>
      </w:r>
      <w:r w:rsidR="006D1EC0" w:rsidRPr="00675056">
        <w:rPr>
          <w:noProof w:val="0"/>
          <w:sz w:val="22"/>
          <w:szCs w:val="22"/>
        </w:rPr>
        <w:t xml:space="preserve"> an Area Plan (OAR 603-090-0010).</w:t>
      </w:r>
      <w:r w:rsidR="00AC141E" w:rsidRPr="00675056">
        <w:rPr>
          <w:noProof w:val="0"/>
          <w:sz w:val="22"/>
          <w:szCs w:val="22"/>
        </w:rPr>
        <w:t xml:space="preserve"> </w:t>
      </w:r>
      <w:r w:rsidR="006D1EC0" w:rsidRPr="00675056">
        <w:rPr>
          <w:noProof w:val="0"/>
          <w:sz w:val="22"/>
          <w:szCs w:val="22"/>
        </w:rPr>
        <w:t>The</w:t>
      </w:r>
      <w:r w:rsidR="00B440F1" w:rsidRPr="00675056">
        <w:rPr>
          <w:noProof w:val="0"/>
          <w:sz w:val="22"/>
          <w:szCs w:val="22"/>
        </w:rPr>
        <w:t xml:space="preserve"> Oregon</w:t>
      </w:r>
      <w:r w:rsidR="006D1EC0" w:rsidRPr="00675056">
        <w:rPr>
          <w:noProof w:val="0"/>
          <w:sz w:val="22"/>
          <w:szCs w:val="22"/>
        </w:rPr>
        <w:t xml:space="preserve"> </w:t>
      </w:r>
      <w:r w:rsidR="00B60D01" w:rsidRPr="00675056">
        <w:rPr>
          <w:noProof w:val="0"/>
          <w:sz w:val="22"/>
          <w:szCs w:val="22"/>
        </w:rPr>
        <w:t>L</w:t>
      </w:r>
      <w:r w:rsidR="006D1EC0" w:rsidRPr="00675056">
        <w:rPr>
          <w:noProof w:val="0"/>
          <w:sz w:val="22"/>
          <w:szCs w:val="22"/>
        </w:rPr>
        <w:t>egislat</w:t>
      </w:r>
      <w:r w:rsidR="00B440F1" w:rsidRPr="00675056">
        <w:rPr>
          <w:noProof w:val="0"/>
          <w:sz w:val="22"/>
          <w:szCs w:val="22"/>
        </w:rPr>
        <w:t>ure’s</w:t>
      </w:r>
      <w:r w:rsidR="006D1EC0" w:rsidRPr="00675056">
        <w:rPr>
          <w:noProof w:val="0"/>
          <w:sz w:val="22"/>
          <w:szCs w:val="22"/>
        </w:rPr>
        <w:t xml:space="preserve"> intent is for </w:t>
      </w:r>
      <w:r w:rsidR="003923A9" w:rsidRPr="00675056">
        <w:rPr>
          <w:noProof w:val="0"/>
          <w:sz w:val="22"/>
          <w:szCs w:val="22"/>
        </w:rPr>
        <w:t xml:space="preserve">SWCDs </w:t>
      </w:r>
      <w:r w:rsidR="006D1EC0" w:rsidRPr="00675056">
        <w:rPr>
          <w:noProof w:val="0"/>
          <w:sz w:val="22"/>
          <w:szCs w:val="22"/>
        </w:rPr>
        <w:t xml:space="preserve">to be </w:t>
      </w:r>
      <w:r w:rsidR="00B440F1" w:rsidRPr="00675056">
        <w:rPr>
          <w:noProof w:val="0"/>
          <w:sz w:val="22"/>
          <w:szCs w:val="22"/>
        </w:rPr>
        <w:t>LMAs</w:t>
      </w:r>
      <w:r w:rsidR="006D1EC0" w:rsidRPr="00675056">
        <w:rPr>
          <w:noProof w:val="0"/>
          <w:sz w:val="22"/>
          <w:szCs w:val="22"/>
        </w:rPr>
        <w:t xml:space="preserve"> to the fullest extent practical, consistent with the timely and effective implementation of Area Plans (ORS 568.906).</w:t>
      </w:r>
      <w:r w:rsidR="00AC141E" w:rsidRPr="00675056">
        <w:rPr>
          <w:noProof w:val="0"/>
          <w:sz w:val="22"/>
          <w:szCs w:val="22"/>
        </w:rPr>
        <w:t xml:space="preserve"> </w:t>
      </w:r>
      <w:r w:rsidR="00A24F7C" w:rsidRPr="00675056">
        <w:rPr>
          <w:noProof w:val="0"/>
          <w:sz w:val="22"/>
          <w:szCs w:val="22"/>
        </w:rPr>
        <w:t xml:space="preserve">SWCDs have a long history of effectively assisting landowners </w:t>
      </w:r>
      <w:r w:rsidR="00B440F1" w:rsidRPr="00675056">
        <w:rPr>
          <w:noProof w:val="0"/>
          <w:sz w:val="22"/>
          <w:szCs w:val="22"/>
        </w:rPr>
        <w:t xml:space="preserve">to </w:t>
      </w:r>
      <w:r w:rsidR="00A24F7C" w:rsidRPr="00675056">
        <w:rPr>
          <w:noProof w:val="0"/>
          <w:sz w:val="22"/>
          <w:szCs w:val="22"/>
        </w:rPr>
        <w:t>voluntarily address natural resource concerns.</w:t>
      </w:r>
      <w:r w:rsidR="00AC141E" w:rsidRPr="00675056">
        <w:rPr>
          <w:noProof w:val="0"/>
          <w:sz w:val="22"/>
          <w:szCs w:val="22"/>
        </w:rPr>
        <w:t xml:space="preserve"> </w:t>
      </w:r>
      <w:r w:rsidR="006D1EC0" w:rsidRPr="00675056">
        <w:rPr>
          <w:noProof w:val="0"/>
          <w:sz w:val="22"/>
          <w:szCs w:val="22"/>
        </w:rPr>
        <w:t xml:space="preserve">Currently, all </w:t>
      </w:r>
      <w:r w:rsidR="00B440F1" w:rsidRPr="00675056">
        <w:rPr>
          <w:noProof w:val="0"/>
          <w:sz w:val="22"/>
          <w:szCs w:val="22"/>
        </w:rPr>
        <w:t>LMAs</w:t>
      </w:r>
      <w:r w:rsidR="006D1EC0" w:rsidRPr="00675056">
        <w:rPr>
          <w:noProof w:val="0"/>
          <w:sz w:val="22"/>
          <w:szCs w:val="22"/>
        </w:rPr>
        <w:t xml:space="preserve"> in Oregon are </w:t>
      </w:r>
      <w:r w:rsidR="00703992" w:rsidRPr="00675056">
        <w:rPr>
          <w:noProof w:val="0"/>
          <w:sz w:val="22"/>
          <w:szCs w:val="22"/>
        </w:rPr>
        <w:t>SWCDs</w:t>
      </w:r>
      <w:r w:rsidR="006D1EC0" w:rsidRPr="00675056">
        <w:rPr>
          <w:noProof w:val="0"/>
          <w:sz w:val="22"/>
          <w:szCs w:val="22"/>
        </w:rPr>
        <w:t>.</w:t>
      </w:r>
      <w:r w:rsidR="00AC141E" w:rsidRPr="00675056">
        <w:rPr>
          <w:noProof w:val="0"/>
          <w:sz w:val="22"/>
          <w:szCs w:val="22"/>
        </w:rPr>
        <w:t xml:space="preserve"> </w:t>
      </w:r>
    </w:p>
    <w:p w14:paraId="3BCD80C2" w14:textId="77777777" w:rsidR="006D1EC0" w:rsidRPr="00675056" w:rsidRDefault="006D1EC0" w:rsidP="000C0F6F">
      <w:pPr>
        <w:rPr>
          <w:noProof w:val="0"/>
          <w:sz w:val="22"/>
          <w:szCs w:val="22"/>
        </w:rPr>
      </w:pPr>
    </w:p>
    <w:p w14:paraId="55D17575" w14:textId="77777777" w:rsidR="006D1EC0" w:rsidRPr="00675056" w:rsidRDefault="006D1EC0" w:rsidP="000C0F6F">
      <w:pPr>
        <w:rPr>
          <w:noProof w:val="0"/>
          <w:sz w:val="22"/>
          <w:szCs w:val="22"/>
        </w:rPr>
      </w:pPr>
      <w:r w:rsidRPr="00675056">
        <w:rPr>
          <w:noProof w:val="0"/>
          <w:sz w:val="22"/>
          <w:szCs w:val="22"/>
        </w:rPr>
        <w:t xml:space="preserve">The day-to-day implementation of the Area Plan is accomplished through an </w:t>
      </w:r>
      <w:r w:rsidR="00263377" w:rsidRPr="00675056">
        <w:rPr>
          <w:noProof w:val="0"/>
          <w:sz w:val="22"/>
          <w:szCs w:val="22"/>
        </w:rPr>
        <w:t>I</w:t>
      </w:r>
      <w:r w:rsidRPr="00675056">
        <w:rPr>
          <w:noProof w:val="0"/>
          <w:sz w:val="22"/>
          <w:szCs w:val="22"/>
        </w:rPr>
        <w:t>ntergovernmental</w:t>
      </w:r>
      <w:r w:rsidR="00263377" w:rsidRPr="00675056">
        <w:rPr>
          <w:noProof w:val="0"/>
          <w:sz w:val="22"/>
          <w:szCs w:val="22"/>
        </w:rPr>
        <w:t xml:space="preserve"> G</w:t>
      </w:r>
      <w:r w:rsidR="00887CA9" w:rsidRPr="00675056">
        <w:rPr>
          <w:noProof w:val="0"/>
          <w:sz w:val="22"/>
          <w:szCs w:val="22"/>
        </w:rPr>
        <w:t>rant</w:t>
      </w:r>
      <w:r w:rsidRPr="00675056">
        <w:rPr>
          <w:noProof w:val="0"/>
          <w:sz w:val="22"/>
          <w:szCs w:val="22"/>
        </w:rPr>
        <w:t xml:space="preserve"> </w:t>
      </w:r>
      <w:r w:rsidR="00263377" w:rsidRPr="00675056">
        <w:rPr>
          <w:noProof w:val="0"/>
          <w:sz w:val="22"/>
          <w:szCs w:val="22"/>
        </w:rPr>
        <w:t>A</w:t>
      </w:r>
      <w:r w:rsidR="00FB40C0" w:rsidRPr="00675056">
        <w:rPr>
          <w:noProof w:val="0"/>
          <w:sz w:val="22"/>
          <w:szCs w:val="22"/>
        </w:rPr>
        <w:t xml:space="preserve">greement </w:t>
      </w:r>
      <w:r w:rsidRPr="00181E71">
        <w:rPr>
          <w:noProof w:val="0"/>
          <w:sz w:val="22"/>
          <w:szCs w:val="22"/>
        </w:rPr>
        <w:t xml:space="preserve">between ODA and each </w:t>
      </w:r>
      <w:r w:rsidR="00703992" w:rsidRPr="00675056">
        <w:rPr>
          <w:noProof w:val="0"/>
          <w:sz w:val="22"/>
          <w:szCs w:val="22"/>
        </w:rPr>
        <w:t>SWCD</w:t>
      </w:r>
      <w:r w:rsidRPr="00675056">
        <w:rPr>
          <w:noProof w:val="0"/>
          <w:sz w:val="22"/>
          <w:szCs w:val="22"/>
        </w:rPr>
        <w:t>.</w:t>
      </w:r>
      <w:r w:rsidR="00AC141E" w:rsidRPr="00675056">
        <w:rPr>
          <w:noProof w:val="0"/>
          <w:sz w:val="22"/>
          <w:szCs w:val="22"/>
        </w:rPr>
        <w:t xml:space="preserve"> </w:t>
      </w:r>
      <w:r w:rsidR="00CC3FE4" w:rsidRPr="00675056">
        <w:rPr>
          <w:rFonts w:ascii="Times New Roman" w:hAnsi="Times New Roman"/>
          <w:noProof w:val="0"/>
          <w:sz w:val="22"/>
          <w:szCs w:val="22"/>
        </w:rPr>
        <w:t>Every two years</w:t>
      </w:r>
      <w:r w:rsidR="00931E73" w:rsidRPr="00675056">
        <w:rPr>
          <w:rFonts w:ascii="Times New Roman" w:hAnsi="Times New Roman"/>
          <w:noProof w:val="0"/>
          <w:sz w:val="22"/>
          <w:szCs w:val="22"/>
        </w:rPr>
        <w:t>,</w:t>
      </w:r>
      <w:r w:rsidR="00CC3FE4" w:rsidRPr="00675056">
        <w:rPr>
          <w:rFonts w:ascii="Times New Roman" w:hAnsi="Times New Roman"/>
          <w:noProof w:val="0"/>
          <w:sz w:val="22"/>
          <w:szCs w:val="22"/>
        </w:rPr>
        <w:t xml:space="preserve"> each SWCD submits a scope of work to ODA to receive funding to implement the Area Plan. </w:t>
      </w:r>
      <w:r w:rsidRPr="00675056">
        <w:rPr>
          <w:noProof w:val="0"/>
          <w:sz w:val="22"/>
          <w:szCs w:val="22"/>
        </w:rPr>
        <w:t xml:space="preserve">Each </w:t>
      </w:r>
      <w:r w:rsidR="00703992" w:rsidRPr="00675056">
        <w:rPr>
          <w:noProof w:val="0"/>
          <w:sz w:val="22"/>
          <w:szCs w:val="22"/>
        </w:rPr>
        <w:t>SWCD</w:t>
      </w:r>
      <w:r w:rsidRPr="00675056">
        <w:rPr>
          <w:noProof w:val="0"/>
          <w:sz w:val="22"/>
          <w:szCs w:val="22"/>
        </w:rPr>
        <w:t xml:space="preserve"> implements the Area Plan by providing outreach and technical assistance to landowners.</w:t>
      </w:r>
      <w:r w:rsidR="00AC141E" w:rsidRPr="00675056">
        <w:rPr>
          <w:noProof w:val="0"/>
          <w:sz w:val="22"/>
          <w:szCs w:val="22"/>
        </w:rPr>
        <w:t xml:space="preserve"> </w:t>
      </w:r>
      <w:r w:rsidR="00703992" w:rsidRPr="00675056">
        <w:rPr>
          <w:noProof w:val="0"/>
          <w:sz w:val="22"/>
          <w:szCs w:val="22"/>
        </w:rPr>
        <w:t>SWCDs</w:t>
      </w:r>
      <w:r w:rsidRPr="00675056">
        <w:rPr>
          <w:noProof w:val="0"/>
          <w:sz w:val="22"/>
          <w:szCs w:val="22"/>
        </w:rPr>
        <w:t xml:space="preserve"> also work with ODA and the LAC to establish implementation priorities, evaluate progress toward meeting Area Plan goals and objectives, and revise the Area Plan and </w:t>
      </w:r>
      <w:r w:rsidR="005900C2" w:rsidRPr="00675056">
        <w:rPr>
          <w:noProof w:val="0"/>
          <w:sz w:val="22"/>
          <w:szCs w:val="22"/>
        </w:rPr>
        <w:t>Area Rules</w:t>
      </w:r>
      <w:r w:rsidRPr="00675056">
        <w:rPr>
          <w:noProof w:val="0"/>
          <w:sz w:val="22"/>
          <w:szCs w:val="22"/>
        </w:rPr>
        <w:t xml:space="preserve"> as needed. </w:t>
      </w:r>
    </w:p>
    <w:p w14:paraId="5F93E151" w14:textId="77777777" w:rsidR="006D1EC0" w:rsidRPr="00675056" w:rsidRDefault="006D1EC0" w:rsidP="000C0F6F">
      <w:pPr>
        <w:rPr>
          <w:noProof w:val="0"/>
          <w:sz w:val="22"/>
          <w:szCs w:val="22"/>
        </w:rPr>
      </w:pPr>
    </w:p>
    <w:p w14:paraId="4737DC22" w14:textId="77777777" w:rsidR="006D1EC0" w:rsidRPr="00675056" w:rsidRDefault="00DA2B63" w:rsidP="003110C1">
      <w:pPr>
        <w:pStyle w:val="Heading3"/>
        <w:rPr>
          <w:noProof w:val="0"/>
        </w:rPr>
      </w:pPr>
      <w:bookmarkStart w:id="16" w:name="_Toc494445277"/>
      <w:r w:rsidRPr="00675056">
        <w:rPr>
          <w:noProof w:val="0"/>
        </w:rPr>
        <w:t>1.3.3</w:t>
      </w:r>
      <w:r w:rsidRPr="00675056">
        <w:rPr>
          <w:noProof w:val="0"/>
        </w:rPr>
        <w:tab/>
      </w:r>
      <w:r w:rsidR="006D1EC0" w:rsidRPr="00675056">
        <w:rPr>
          <w:noProof w:val="0"/>
        </w:rPr>
        <w:t>Local Advisory Committee</w:t>
      </w:r>
      <w:bookmarkEnd w:id="16"/>
    </w:p>
    <w:p w14:paraId="4504D9EB" w14:textId="77777777" w:rsidR="006D1EC0" w:rsidRPr="00675056" w:rsidRDefault="006D1EC0" w:rsidP="000C0F6F">
      <w:pPr>
        <w:rPr>
          <w:noProof w:val="0"/>
          <w:sz w:val="22"/>
          <w:szCs w:val="22"/>
        </w:rPr>
      </w:pPr>
    </w:p>
    <w:p w14:paraId="6628F6D8" w14:textId="77777777" w:rsidR="00CC3FE4" w:rsidRPr="00675056" w:rsidRDefault="006D1EC0" w:rsidP="000C0F6F">
      <w:pPr>
        <w:rPr>
          <w:noProof w:val="0"/>
          <w:sz w:val="22"/>
          <w:szCs w:val="22"/>
        </w:rPr>
      </w:pPr>
      <w:r w:rsidRPr="00675056">
        <w:rPr>
          <w:noProof w:val="0"/>
          <w:sz w:val="22"/>
          <w:szCs w:val="22"/>
        </w:rPr>
        <w:t>For each Management Area, the director of ODA appoints an LAC (OAR 603-090</w:t>
      </w:r>
      <w:r w:rsidR="00D34BE6" w:rsidRPr="00675056">
        <w:rPr>
          <w:noProof w:val="0"/>
          <w:sz w:val="22"/>
          <w:szCs w:val="22"/>
        </w:rPr>
        <w:t xml:space="preserve">-0020) with </w:t>
      </w:r>
      <w:r w:rsidR="001923BC" w:rsidRPr="00675056">
        <w:rPr>
          <w:noProof w:val="0"/>
          <w:sz w:val="22"/>
          <w:szCs w:val="22"/>
        </w:rPr>
        <w:t>as many as</w:t>
      </w:r>
      <w:r w:rsidR="00D34BE6" w:rsidRPr="00675056">
        <w:rPr>
          <w:noProof w:val="0"/>
          <w:sz w:val="22"/>
          <w:szCs w:val="22"/>
        </w:rPr>
        <w:t xml:space="preserve"> 12 members</w:t>
      </w:r>
      <w:r w:rsidR="00CC3FE4" w:rsidRPr="00675056">
        <w:rPr>
          <w:noProof w:val="0"/>
          <w:sz w:val="22"/>
          <w:szCs w:val="22"/>
        </w:rPr>
        <w:t xml:space="preserve">. </w:t>
      </w:r>
      <w:r w:rsidRPr="00675056">
        <w:rPr>
          <w:noProof w:val="0"/>
          <w:sz w:val="22"/>
          <w:szCs w:val="22"/>
        </w:rPr>
        <w:t>The LAC serves in an advisory role to the director of ODA and to the Board of Agriculture.</w:t>
      </w:r>
      <w:r w:rsidR="00AC141E" w:rsidRPr="00675056">
        <w:rPr>
          <w:noProof w:val="0"/>
          <w:sz w:val="22"/>
          <w:szCs w:val="22"/>
        </w:rPr>
        <w:t xml:space="preserve"> </w:t>
      </w:r>
      <w:r w:rsidR="00CC3FE4" w:rsidRPr="00675056">
        <w:rPr>
          <w:noProof w:val="0"/>
          <w:sz w:val="22"/>
          <w:szCs w:val="22"/>
        </w:rPr>
        <w:t>The role of the LAC is to provide a high level of citizen involvement and support in the development</w:t>
      </w:r>
      <w:r w:rsidR="00931E73" w:rsidRPr="00675056">
        <w:rPr>
          <w:noProof w:val="0"/>
          <w:sz w:val="22"/>
          <w:szCs w:val="22"/>
        </w:rPr>
        <w:t>,</w:t>
      </w:r>
      <w:r w:rsidR="00CC3FE4" w:rsidRPr="00675056">
        <w:rPr>
          <w:noProof w:val="0"/>
          <w:sz w:val="22"/>
          <w:szCs w:val="22"/>
        </w:rPr>
        <w:t xml:space="preserve"> implementation</w:t>
      </w:r>
      <w:r w:rsidR="00931E73" w:rsidRPr="00675056">
        <w:rPr>
          <w:noProof w:val="0"/>
          <w:sz w:val="22"/>
          <w:szCs w:val="22"/>
        </w:rPr>
        <w:t xml:space="preserve">, and </w:t>
      </w:r>
      <w:r w:rsidR="00CE4885" w:rsidRPr="00675056">
        <w:rPr>
          <w:noProof w:val="0"/>
          <w:sz w:val="22"/>
          <w:szCs w:val="22"/>
        </w:rPr>
        <w:t>biennial review</w:t>
      </w:r>
      <w:r w:rsidR="004B202E" w:rsidRPr="00675056">
        <w:rPr>
          <w:noProof w:val="0"/>
          <w:sz w:val="22"/>
          <w:szCs w:val="22"/>
        </w:rPr>
        <w:t>s</w:t>
      </w:r>
      <w:r w:rsidR="00CC3FE4" w:rsidRPr="00675056">
        <w:rPr>
          <w:noProof w:val="0"/>
          <w:sz w:val="22"/>
          <w:szCs w:val="22"/>
        </w:rPr>
        <w:t xml:space="preserve"> of the Area Plan and </w:t>
      </w:r>
      <w:r w:rsidR="000C5C30">
        <w:rPr>
          <w:noProof w:val="0"/>
          <w:sz w:val="22"/>
          <w:szCs w:val="22"/>
        </w:rPr>
        <w:t xml:space="preserve">Area </w:t>
      </w:r>
      <w:r w:rsidR="00CC3FE4" w:rsidRPr="00675056">
        <w:rPr>
          <w:noProof w:val="0"/>
          <w:sz w:val="22"/>
          <w:szCs w:val="22"/>
        </w:rPr>
        <w:t>Rules</w:t>
      </w:r>
      <w:r w:rsidR="00CC3FE4" w:rsidRPr="00181E71">
        <w:rPr>
          <w:noProof w:val="0"/>
          <w:sz w:val="22"/>
          <w:szCs w:val="22"/>
        </w:rPr>
        <w:t xml:space="preserve">. The LAC’s primary role is to provide advice and direction to ODA and the LMA on local agricultural water quality </w:t>
      </w:r>
      <w:r w:rsidR="00CC3FE4" w:rsidRPr="00675056">
        <w:rPr>
          <w:noProof w:val="0"/>
          <w:sz w:val="22"/>
          <w:szCs w:val="22"/>
        </w:rPr>
        <w:t xml:space="preserve">issues as well as evaluate the progress toward achieving the goals and objectives of the Area Plan. </w:t>
      </w:r>
      <w:r w:rsidRPr="00675056">
        <w:rPr>
          <w:noProof w:val="0"/>
          <w:sz w:val="22"/>
          <w:szCs w:val="22"/>
        </w:rPr>
        <w:t xml:space="preserve">LACs are composed primarily of </w:t>
      </w:r>
      <w:r w:rsidR="00334E06" w:rsidRPr="00675056">
        <w:rPr>
          <w:noProof w:val="0"/>
          <w:sz w:val="22"/>
          <w:szCs w:val="22"/>
        </w:rPr>
        <w:t xml:space="preserve">agricultural </w:t>
      </w:r>
      <w:r w:rsidRPr="00675056">
        <w:rPr>
          <w:noProof w:val="0"/>
          <w:sz w:val="22"/>
          <w:szCs w:val="22"/>
        </w:rPr>
        <w:t xml:space="preserve">landowners in the Management Area and </w:t>
      </w:r>
      <w:r w:rsidR="00726054" w:rsidRPr="00675056">
        <w:rPr>
          <w:noProof w:val="0"/>
          <w:sz w:val="22"/>
          <w:szCs w:val="22"/>
        </w:rPr>
        <w:t xml:space="preserve">must </w:t>
      </w:r>
      <w:r w:rsidRPr="00675056">
        <w:rPr>
          <w:noProof w:val="0"/>
          <w:sz w:val="22"/>
          <w:szCs w:val="22"/>
        </w:rPr>
        <w:t>reflect a balance of affected persons.</w:t>
      </w:r>
      <w:r w:rsidR="00AC141E" w:rsidRPr="00675056">
        <w:rPr>
          <w:noProof w:val="0"/>
          <w:sz w:val="22"/>
          <w:szCs w:val="22"/>
        </w:rPr>
        <w:t xml:space="preserve"> </w:t>
      </w:r>
    </w:p>
    <w:p w14:paraId="4C929A94" w14:textId="77777777" w:rsidR="006D1EC0" w:rsidRPr="00675056" w:rsidRDefault="006D1EC0" w:rsidP="000C0F6F">
      <w:pPr>
        <w:rPr>
          <w:noProof w:val="0"/>
          <w:sz w:val="22"/>
          <w:szCs w:val="22"/>
        </w:rPr>
      </w:pPr>
    </w:p>
    <w:p w14:paraId="2F40FF00" w14:textId="77777777" w:rsidR="006D1EC0" w:rsidRPr="00675056" w:rsidRDefault="006D1EC0" w:rsidP="000C0F6F">
      <w:pPr>
        <w:rPr>
          <w:noProof w:val="0"/>
          <w:sz w:val="22"/>
          <w:szCs w:val="22"/>
        </w:rPr>
      </w:pPr>
      <w:r w:rsidRPr="00675056">
        <w:rPr>
          <w:noProof w:val="0"/>
          <w:sz w:val="22"/>
          <w:szCs w:val="22"/>
        </w:rPr>
        <w:t xml:space="preserve">The LAC </w:t>
      </w:r>
      <w:r w:rsidR="00CC3FE4" w:rsidRPr="00675056">
        <w:rPr>
          <w:noProof w:val="0"/>
          <w:sz w:val="22"/>
          <w:szCs w:val="22"/>
        </w:rPr>
        <w:t xml:space="preserve">is convened at the time of the biennial </w:t>
      </w:r>
      <w:r w:rsidR="00943174" w:rsidRPr="00675056">
        <w:rPr>
          <w:noProof w:val="0"/>
          <w:sz w:val="22"/>
          <w:szCs w:val="22"/>
        </w:rPr>
        <w:t>review;</w:t>
      </w:r>
      <w:r w:rsidR="00CC3FE4" w:rsidRPr="00675056">
        <w:rPr>
          <w:noProof w:val="0"/>
          <w:sz w:val="22"/>
          <w:szCs w:val="22"/>
        </w:rPr>
        <w:t xml:space="preserve"> </w:t>
      </w:r>
      <w:r w:rsidR="00943174" w:rsidRPr="00675056">
        <w:rPr>
          <w:noProof w:val="0"/>
          <w:sz w:val="22"/>
          <w:szCs w:val="22"/>
        </w:rPr>
        <w:t>however,</w:t>
      </w:r>
      <w:r w:rsidR="00CC3FE4" w:rsidRPr="00675056">
        <w:rPr>
          <w:noProof w:val="0"/>
          <w:sz w:val="22"/>
          <w:szCs w:val="22"/>
        </w:rPr>
        <w:t xml:space="preserve"> the LAC </w:t>
      </w:r>
      <w:r w:rsidRPr="00675056">
        <w:rPr>
          <w:noProof w:val="0"/>
          <w:sz w:val="22"/>
          <w:szCs w:val="22"/>
        </w:rPr>
        <w:t xml:space="preserve">may </w:t>
      </w:r>
      <w:r w:rsidR="008933ED" w:rsidRPr="00675056">
        <w:rPr>
          <w:noProof w:val="0"/>
          <w:sz w:val="22"/>
          <w:szCs w:val="22"/>
        </w:rPr>
        <w:t>meet</w:t>
      </w:r>
      <w:r w:rsidRPr="00675056">
        <w:rPr>
          <w:noProof w:val="0"/>
          <w:sz w:val="22"/>
          <w:szCs w:val="22"/>
        </w:rPr>
        <w:t xml:space="preserve"> as frequently as necessary to carry out their responsibilities, which include but are not limited to:</w:t>
      </w:r>
    </w:p>
    <w:p w14:paraId="6B8377AB" w14:textId="77777777" w:rsidR="00FC67D7" w:rsidRPr="00675056" w:rsidRDefault="00FA0C16" w:rsidP="00140906">
      <w:pPr>
        <w:pStyle w:val="ListParagraph"/>
        <w:numPr>
          <w:ilvl w:val="0"/>
          <w:numId w:val="4"/>
        </w:numPr>
        <w:rPr>
          <w:noProof w:val="0"/>
          <w:sz w:val="22"/>
          <w:szCs w:val="22"/>
        </w:rPr>
      </w:pPr>
      <w:r w:rsidRPr="00675056">
        <w:rPr>
          <w:noProof w:val="0"/>
          <w:sz w:val="22"/>
          <w:szCs w:val="22"/>
        </w:rPr>
        <w:t>Participate</w:t>
      </w:r>
      <w:r w:rsidR="006D1EC0" w:rsidRPr="00675056">
        <w:rPr>
          <w:noProof w:val="0"/>
          <w:sz w:val="22"/>
          <w:szCs w:val="22"/>
        </w:rPr>
        <w:t xml:space="preserve"> in the development and </w:t>
      </w:r>
      <w:r w:rsidR="004B202E" w:rsidRPr="00675056">
        <w:rPr>
          <w:noProof w:val="0"/>
          <w:sz w:val="22"/>
          <w:szCs w:val="22"/>
        </w:rPr>
        <w:t xml:space="preserve">subsequent </w:t>
      </w:r>
      <w:r w:rsidR="006D1EC0" w:rsidRPr="00675056">
        <w:rPr>
          <w:noProof w:val="0"/>
          <w:sz w:val="22"/>
          <w:szCs w:val="22"/>
        </w:rPr>
        <w:t>revisions of the Area Plan</w:t>
      </w:r>
      <w:r w:rsidR="006C22D4" w:rsidRPr="00675056">
        <w:rPr>
          <w:noProof w:val="0"/>
          <w:sz w:val="22"/>
          <w:szCs w:val="22"/>
        </w:rPr>
        <w:t>.</w:t>
      </w:r>
      <w:r w:rsidR="006D1EC0" w:rsidRPr="00675056">
        <w:rPr>
          <w:noProof w:val="0"/>
          <w:sz w:val="22"/>
          <w:szCs w:val="22"/>
        </w:rPr>
        <w:t xml:space="preserve"> </w:t>
      </w:r>
    </w:p>
    <w:p w14:paraId="2D92BEB4" w14:textId="77777777" w:rsidR="006D1EC0" w:rsidRPr="00675056" w:rsidRDefault="00FC67D7" w:rsidP="00140906">
      <w:pPr>
        <w:pStyle w:val="ListParagraph"/>
        <w:numPr>
          <w:ilvl w:val="0"/>
          <w:numId w:val="4"/>
        </w:numPr>
        <w:rPr>
          <w:noProof w:val="0"/>
          <w:sz w:val="22"/>
          <w:szCs w:val="22"/>
        </w:rPr>
      </w:pPr>
      <w:r w:rsidRPr="00675056">
        <w:rPr>
          <w:noProof w:val="0"/>
          <w:sz w:val="22"/>
          <w:szCs w:val="22"/>
        </w:rPr>
        <w:t xml:space="preserve">Participate in the development and </w:t>
      </w:r>
      <w:r w:rsidR="0021746D" w:rsidRPr="00675056">
        <w:rPr>
          <w:noProof w:val="0"/>
          <w:sz w:val="22"/>
          <w:szCs w:val="22"/>
        </w:rPr>
        <w:t>subsequent</w:t>
      </w:r>
      <w:r w:rsidR="004B202E" w:rsidRPr="00675056">
        <w:rPr>
          <w:noProof w:val="0"/>
          <w:sz w:val="22"/>
          <w:szCs w:val="22"/>
        </w:rPr>
        <w:t xml:space="preserve"> </w:t>
      </w:r>
      <w:r w:rsidRPr="00675056">
        <w:rPr>
          <w:noProof w:val="0"/>
          <w:sz w:val="22"/>
          <w:szCs w:val="22"/>
        </w:rPr>
        <w:t xml:space="preserve">revisions of </w:t>
      </w:r>
      <w:r w:rsidR="000C3221" w:rsidRPr="00675056">
        <w:rPr>
          <w:noProof w:val="0"/>
          <w:sz w:val="22"/>
          <w:szCs w:val="22"/>
        </w:rPr>
        <w:t xml:space="preserve">the </w:t>
      </w:r>
      <w:r w:rsidR="000F3B2F" w:rsidRPr="00675056">
        <w:rPr>
          <w:noProof w:val="0"/>
          <w:sz w:val="22"/>
          <w:szCs w:val="22"/>
        </w:rPr>
        <w:t>Area Rules</w:t>
      </w:r>
      <w:r w:rsidR="00FA0C16" w:rsidRPr="00675056">
        <w:rPr>
          <w:noProof w:val="0"/>
          <w:sz w:val="22"/>
          <w:szCs w:val="22"/>
        </w:rPr>
        <w:t>.</w:t>
      </w:r>
    </w:p>
    <w:p w14:paraId="71AAC24D" w14:textId="77777777" w:rsidR="006D1EC0" w:rsidRPr="00675056" w:rsidRDefault="00FA0C16" w:rsidP="00140906">
      <w:pPr>
        <w:pStyle w:val="ListParagraph"/>
        <w:numPr>
          <w:ilvl w:val="0"/>
          <w:numId w:val="4"/>
        </w:numPr>
        <w:rPr>
          <w:noProof w:val="0"/>
          <w:sz w:val="22"/>
          <w:szCs w:val="22"/>
        </w:rPr>
      </w:pPr>
      <w:r w:rsidRPr="00675056">
        <w:rPr>
          <w:noProof w:val="0"/>
          <w:sz w:val="22"/>
          <w:szCs w:val="22"/>
        </w:rPr>
        <w:t>Recommend</w:t>
      </w:r>
      <w:r w:rsidR="006D1EC0" w:rsidRPr="00675056">
        <w:rPr>
          <w:noProof w:val="0"/>
          <w:sz w:val="22"/>
          <w:szCs w:val="22"/>
        </w:rPr>
        <w:t xml:space="preserve"> strategies necessary to achieve </w:t>
      </w:r>
      <w:r w:rsidR="006E143C" w:rsidRPr="00675056">
        <w:rPr>
          <w:noProof w:val="0"/>
          <w:sz w:val="22"/>
          <w:szCs w:val="22"/>
        </w:rPr>
        <w:t xml:space="preserve">the </w:t>
      </w:r>
      <w:r w:rsidR="006D1EC0" w:rsidRPr="00675056">
        <w:rPr>
          <w:noProof w:val="0"/>
          <w:sz w:val="22"/>
          <w:szCs w:val="22"/>
        </w:rPr>
        <w:t>goals and objectives in the Area Plan</w:t>
      </w:r>
      <w:r w:rsidRPr="00675056">
        <w:rPr>
          <w:noProof w:val="0"/>
          <w:sz w:val="22"/>
          <w:szCs w:val="22"/>
        </w:rPr>
        <w:t>.</w:t>
      </w:r>
    </w:p>
    <w:p w14:paraId="3EECE5AE" w14:textId="77777777" w:rsidR="006D1EC0" w:rsidRPr="00675056" w:rsidRDefault="00FA0C16" w:rsidP="00140906">
      <w:pPr>
        <w:pStyle w:val="ListParagraph"/>
        <w:numPr>
          <w:ilvl w:val="0"/>
          <w:numId w:val="4"/>
        </w:numPr>
        <w:rPr>
          <w:noProof w:val="0"/>
          <w:sz w:val="22"/>
          <w:szCs w:val="22"/>
        </w:rPr>
      </w:pPr>
      <w:r w:rsidRPr="00675056">
        <w:rPr>
          <w:noProof w:val="0"/>
          <w:sz w:val="22"/>
          <w:szCs w:val="22"/>
        </w:rPr>
        <w:t>Participate</w:t>
      </w:r>
      <w:r w:rsidR="00CB3333" w:rsidRPr="00675056">
        <w:rPr>
          <w:noProof w:val="0"/>
          <w:sz w:val="22"/>
          <w:szCs w:val="22"/>
        </w:rPr>
        <w:t xml:space="preserve"> in </w:t>
      </w:r>
      <w:r w:rsidR="006D1EC0" w:rsidRPr="00675056">
        <w:rPr>
          <w:noProof w:val="0"/>
          <w:sz w:val="22"/>
          <w:szCs w:val="22"/>
        </w:rPr>
        <w:t xml:space="preserve">biennial reviews of the progress of implementation of the Area Plan and </w:t>
      </w:r>
      <w:r w:rsidR="000F3B2F" w:rsidRPr="00675056">
        <w:rPr>
          <w:noProof w:val="0"/>
          <w:sz w:val="22"/>
          <w:szCs w:val="22"/>
        </w:rPr>
        <w:t>Area Rules</w:t>
      </w:r>
      <w:r w:rsidRPr="00675056">
        <w:rPr>
          <w:noProof w:val="0"/>
          <w:sz w:val="22"/>
          <w:szCs w:val="22"/>
        </w:rPr>
        <w:t>.</w:t>
      </w:r>
    </w:p>
    <w:p w14:paraId="213418A8" w14:textId="77777777" w:rsidR="006D1EC0" w:rsidRPr="00675056" w:rsidRDefault="00FA0C16" w:rsidP="00140906">
      <w:pPr>
        <w:pStyle w:val="ListParagraph"/>
        <w:numPr>
          <w:ilvl w:val="0"/>
          <w:numId w:val="4"/>
        </w:numPr>
        <w:rPr>
          <w:noProof w:val="0"/>
          <w:sz w:val="22"/>
          <w:szCs w:val="22"/>
        </w:rPr>
      </w:pPr>
      <w:r w:rsidRPr="00675056">
        <w:rPr>
          <w:noProof w:val="0"/>
          <w:sz w:val="22"/>
          <w:szCs w:val="22"/>
        </w:rPr>
        <w:t>Submit</w:t>
      </w:r>
      <w:r w:rsidR="008933ED" w:rsidRPr="00675056">
        <w:rPr>
          <w:noProof w:val="0"/>
          <w:sz w:val="22"/>
          <w:szCs w:val="22"/>
        </w:rPr>
        <w:t xml:space="preserve"> </w:t>
      </w:r>
      <w:r w:rsidR="00EA13B5" w:rsidRPr="00675056">
        <w:rPr>
          <w:noProof w:val="0"/>
          <w:sz w:val="22"/>
          <w:szCs w:val="22"/>
        </w:rPr>
        <w:t xml:space="preserve">written </w:t>
      </w:r>
      <w:r w:rsidR="006D1EC0" w:rsidRPr="00675056">
        <w:rPr>
          <w:noProof w:val="0"/>
          <w:sz w:val="22"/>
          <w:szCs w:val="22"/>
        </w:rPr>
        <w:t>biennial reports to the Board of Agriculture</w:t>
      </w:r>
      <w:r w:rsidR="00DF46A7">
        <w:rPr>
          <w:noProof w:val="0"/>
          <w:sz w:val="22"/>
          <w:szCs w:val="22"/>
        </w:rPr>
        <w:t xml:space="preserve"> </w:t>
      </w:r>
      <w:r w:rsidR="006D1EC0" w:rsidRPr="00675056">
        <w:rPr>
          <w:noProof w:val="0"/>
          <w:sz w:val="22"/>
          <w:szCs w:val="22"/>
        </w:rPr>
        <w:t>and the ODA director</w:t>
      </w:r>
      <w:r w:rsidRPr="00675056">
        <w:rPr>
          <w:noProof w:val="0"/>
          <w:sz w:val="22"/>
          <w:szCs w:val="22"/>
        </w:rPr>
        <w:t>.</w:t>
      </w:r>
    </w:p>
    <w:p w14:paraId="66A2B3B4" w14:textId="77777777" w:rsidR="007E1644" w:rsidRPr="00675056" w:rsidRDefault="007E1644" w:rsidP="000C0F6F">
      <w:pPr>
        <w:rPr>
          <w:noProof w:val="0"/>
          <w:sz w:val="22"/>
          <w:szCs w:val="22"/>
        </w:rPr>
      </w:pPr>
    </w:p>
    <w:p w14:paraId="0AD4F5F5" w14:textId="77777777" w:rsidR="006D1EC0" w:rsidRPr="00675056" w:rsidRDefault="00DA2B63" w:rsidP="003110C1">
      <w:pPr>
        <w:pStyle w:val="Heading3"/>
        <w:rPr>
          <w:noProof w:val="0"/>
        </w:rPr>
      </w:pPr>
      <w:bookmarkStart w:id="17" w:name="_Toc494445278"/>
      <w:r w:rsidRPr="00675056">
        <w:rPr>
          <w:noProof w:val="0"/>
        </w:rPr>
        <w:t>1.3.4</w:t>
      </w:r>
      <w:r w:rsidRPr="00675056">
        <w:rPr>
          <w:noProof w:val="0"/>
        </w:rPr>
        <w:tab/>
      </w:r>
      <w:r w:rsidR="00287120" w:rsidRPr="00675056">
        <w:rPr>
          <w:noProof w:val="0"/>
        </w:rPr>
        <w:t>Agricultural Landowners</w:t>
      </w:r>
      <w:bookmarkEnd w:id="17"/>
    </w:p>
    <w:p w14:paraId="26EC6B42" w14:textId="77777777" w:rsidR="006D1EC0" w:rsidRPr="00675056" w:rsidRDefault="006D1EC0" w:rsidP="000C0F6F">
      <w:pPr>
        <w:rPr>
          <w:noProof w:val="0"/>
          <w:sz w:val="22"/>
          <w:szCs w:val="22"/>
        </w:rPr>
      </w:pPr>
    </w:p>
    <w:p w14:paraId="56DB7FBE" w14:textId="77777777" w:rsidR="006D1EC0" w:rsidRPr="00675056" w:rsidRDefault="006127F8" w:rsidP="000C0F6F">
      <w:pPr>
        <w:rPr>
          <w:noProof w:val="0"/>
          <w:sz w:val="22"/>
          <w:szCs w:val="22"/>
        </w:rPr>
      </w:pPr>
      <w:r w:rsidRPr="00675056">
        <w:rPr>
          <w:noProof w:val="0"/>
          <w:sz w:val="22"/>
          <w:szCs w:val="22"/>
        </w:rPr>
        <w:t xml:space="preserve">The emphasis of the Area Plan is on voluntary action by landowners to control the factors affecting water quality in the Management Area. </w:t>
      </w:r>
      <w:r w:rsidR="00187EDE">
        <w:rPr>
          <w:noProof w:val="0"/>
          <w:sz w:val="22"/>
          <w:szCs w:val="22"/>
        </w:rPr>
        <w:t>However, e</w:t>
      </w:r>
      <w:r w:rsidR="006D1EC0" w:rsidRPr="00675056">
        <w:rPr>
          <w:noProof w:val="0"/>
          <w:sz w:val="22"/>
          <w:szCs w:val="22"/>
        </w:rPr>
        <w:t xml:space="preserve">ach landowner in the Management Area is required to comply with the </w:t>
      </w:r>
      <w:r w:rsidR="00187D30" w:rsidRPr="00675056">
        <w:rPr>
          <w:noProof w:val="0"/>
          <w:sz w:val="22"/>
          <w:szCs w:val="22"/>
        </w:rPr>
        <w:t>Area Rules</w:t>
      </w:r>
      <w:r w:rsidR="00650450" w:rsidRPr="00675056">
        <w:rPr>
          <w:noProof w:val="0"/>
          <w:sz w:val="22"/>
          <w:szCs w:val="22"/>
        </w:rPr>
        <w:t>.</w:t>
      </w:r>
      <w:r w:rsidR="00AC141E" w:rsidRPr="00675056">
        <w:rPr>
          <w:noProof w:val="0"/>
          <w:sz w:val="22"/>
          <w:szCs w:val="22"/>
        </w:rPr>
        <w:t xml:space="preserve"> </w:t>
      </w:r>
      <w:r w:rsidR="00187EDE">
        <w:rPr>
          <w:noProof w:val="0"/>
          <w:sz w:val="22"/>
          <w:szCs w:val="22"/>
        </w:rPr>
        <w:t>To achieve water quality goals or compliance, l</w:t>
      </w:r>
      <w:r w:rsidR="003F05D4">
        <w:rPr>
          <w:noProof w:val="0"/>
          <w:sz w:val="22"/>
          <w:szCs w:val="22"/>
        </w:rPr>
        <w:t xml:space="preserve">andowners may </w:t>
      </w:r>
      <w:r w:rsidR="0033768C" w:rsidRPr="00675056">
        <w:rPr>
          <w:noProof w:val="0"/>
          <w:sz w:val="22"/>
          <w:szCs w:val="22"/>
        </w:rPr>
        <w:t>need to</w:t>
      </w:r>
      <w:r w:rsidR="000B6662" w:rsidRPr="00675056">
        <w:rPr>
          <w:noProof w:val="0"/>
          <w:sz w:val="22"/>
          <w:szCs w:val="22"/>
        </w:rPr>
        <w:t xml:space="preserve"> select and</w:t>
      </w:r>
      <w:r w:rsidR="00592F6B" w:rsidRPr="00675056">
        <w:rPr>
          <w:noProof w:val="0"/>
          <w:sz w:val="22"/>
          <w:szCs w:val="22"/>
        </w:rPr>
        <w:t xml:space="preserve"> </w:t>
      </w:r>
      <w:r w:rsidR="0009050B" w:rsidRPr="00675056">
        <w:rPr>
          <w:noProof w:val="0"/>
          <w:sz w:val="22"/>
          <w:szCs w:val="22"/>
        </w:rPr>
        <w:t>i</w:t>
      </w:r>
      <w:r w:rsidR="00287120" w:rsidRPr="00675056">
        <w:rPr>
          <w:noProof w:val="0"/>
          <w:sz w:val="22"/>
          <w:szCs w:val="22"/>
        </w:rPr>
        <w:t>mplement</w:t>
      </w:r>
      <w:r w:rsidR="000B6662" w:rsidRPr="00675056">
        <w:rPr>
          <w:noProof w:val="0"/>
          <w:sz w:val="22"/>
          <w:szCs w:val="22"/>
        </w:rPr>
        <w:t xml:space="preserve"> a</w:t>
      </w:r>
      <w:r w:rsidR="000C5A91" w:rsidRPr="00675056">
        <w:rPr>
          <w:noProof w:val="0"/>
          <w:sz w:val="22"/>
          <w:szCs w:val="22"/>
        </w:rPr>
        <w:t xml:space="preserve"> suite of measures </w:t>
      </w:r>
      <w:r w:rsidR="000B6662" w:rsidRPr="00675056">
        <w:rPr>
          <w:noProof w:val="0"/>
          <w:sz w:val="22"/>
          <w:szCs w:val="22"/>
        </w:rPr>
        <w:t>to protect water quality</w:t>
      </w:r>
      <w:r w:rsidR="000C5A91" w:rsidRPr="00675056">
        <w:rPr>
          <w:noProof w:val="0"/>
          <w:sz w:val="22"/>
          <w:szCs w:val="22"/>
        </w:rPr>
        <w:t xml:space="preserve">. </w:t>
      </w:r>
      <w:r w:rsidR="008B03E3" w:rsidRPr="00181E71">
        <w:rPr>
          <w:noProof w:val="0"/>
          <w:sz w:val="22"/>
          <w:szCs w:val="22"/>
        </w:rPr>
        <w:t>The actions of e</w:t>
      </w:r>
      <w:r w:rsidR="00187D30" w:rsidRPr="00675056">
        <w:rPr>
          <w:noProof w:val="0"/>
          <w:sz w:val="22"/>
          <w:szCs w:val="22"/>
        </w:rPr>
        <w:t xml:space="preserve">ach landowner will </w:t>
      </w:r>
      <w:r w:rsidR="0033768C" w:rsidRPr="00675056">
        <w:rPr>
          <w:noProof w:val="0"/>
          <w:sz w:val="22"/>
          <w:szCs w:val="22"/>
        </w:rPr>
        <w:t xml:space="preserve">collectively </w:t>
      </w:r>
      <w:r w:rsidR="00187D30" w:rsidRPr="00675056">
        <w:rPr>
          <w:noProof w:val="0"/>
          <w:sz w:val="22"/>
          <w:szCs w:val="22"/>
        </w:rPr>
        <w:t xml:space="preserve">contribute toward achievement of water quality standards. </w:t>
      </w:r>
    </w:p>
    <w:p w14:paraId="3DC081C7" w14:textId="77777777" w:rsidR="006D1EC0" w:rsidRPr="00675056" w:rsidRDefault="006D1EC0" w:rsidP="000C0F6F">
      <w:pPr>
        <w:rPr>
          <w:noProof w:val="0"/>
          <w:sz w:val="22"/>
          <w:szCs w:val="22"/>
        </w:rPr>
      </w:pPr>
    </w:p>
    <w:p w14:paraId="1D3F7C66" w14:textId="77777777" w:rsidR="006D1EC0" w:rsidRPr="00675056" w:rsidRDefault="00EA13B5" w:rsidP="000C0F6F">
      <w:pPr>
        <w:rPr>
          <w:noProof w:val="0"/>
          <w:sz w:val="22"/>
          <w:szCs w:val="22"/>
        </w:rPr>
      </w:pPr>
      <w:r w:rsidRPr="00675056">
        <w:rPr>
          <w:noProof w:val="0"/>
          <w:sz w:val="22"/>
          <w:szCs w:val="22"/>
        </w:rPr>
        <w:t>T</w:t>
      </w:r>
      <w:r w:rsidR="006D1EC0" w:rsidRPr="00675056">
        <w:rPr>
          <w:noProof w:val="0"/>
          <w:sz w:val="22"/>
          <w:szCs w:val="22"/>
        </w:rPr>
        <w:t>echnical assistance</w:t>
      </w:r>
      <w:r w:rsidR="0021746D" w:rsidRPr="00675056">
        <w:rPr>
          <w:noProof w:val="0"/>
          <w:sz w:val="22"/>
          <w:szCs w:val="22"/>
        </w:rPr>
        <w:t>, and often financial assistance</w:t>
      </w:r>
      <w:r w:rsidR="0021746D" w:rsidRPr="00181E71">
        <w:rPr>
          <w:noProof w:val="0"/>
          <w:sz w:val="22"/>
          <w:szCs w:val="22"/>
        </w:rPr>
        <w:t>,</w:t>
      </w:r>
      <w:r w:rsidR="006D1EC0" w:rsidRPr="00675056">
        <w:rPr>
          <w:noProof w:val="0"/>
          <w:sz w:val="22"/>
          <w:szCs w:val="22"/>
        </w:rPr>
        <w:t xml:space="preserve"> is available to landowners who want to work with </w:t>
      </w:r>
      <w:r w:rsidR="00703992" w:rsidRPr="00675056">
        <w:rPr>
          <w:noProof w:val="0"/>
          <w:sz w:val="22"/>
          <w:szCs w:val="22"/>
        </w:rPr>
        <w:t>SWCDs</w:t>
      </w:r>
      <w:r w:rsidR="006D1EC0" w:rsidRPr="00675056">
        <w:rPr>
          <w:noProof w:val="0"/>
          <w:sz w:val="22"/>
          <w:szCs w:val="22"/>
        </w:rPr>
        <w:t xml:space="preserve"> (or other local partners</w:t>
      </w:r>
      <w:r w:rsidR="0021746D" w:rsidRPr="00675056">
        <w:rPr>
          <w:noProof w:val="0"/>
          <w:sz w:val="22"/>
          <w:szCs w:val="22"/>
        </w:rPr>
        <w:t>, such as watershed councils</w:t>
      </w:r>
      <w:r w:rsidR="006D1EC0" w:rsidRPr="00675056">
        <w:rPr>
          <w:noProof w:val="0"/>
          <w:sz w:val="22"/>
          <w:szCs w:val="22"/>
        </w:rPr>
        <w:t>) to achieve land conditions that contribute to good water quality.</w:t>
      </w:r>
      <w:r w:rsidR="00AC141E" w:rsidRPr="00675056">
        <w:rPr>
          <w:noProof w:val="0"/>
          <w:sz w:val="22"/>
          <w:szCs w:val="22"/>
        </w:rPr>
        <w:t xml:space="preserve"> </w:t>
      </w:r>
      <w:r w:rsidR="006D1EC0" w:rsidRPr="00675056">
        <w:rPr>
          <w:noProof w:val="0"/>
          <w:sz w:val="22"/>
          <w:szCs w:val="22"/>
        </w:rPr>
        <w:t xml:space="preserve">Landowners also </w:t>
      </w:r>
      <w:r w:rsidR="001923BC" w:rsidRPr="00675056">
        <w:rPr>
          <w:noProof w:val="0"/>
          <w:sz w:val="22"/>
          <w:szCs w:val="22"/>
        </w:rPr>
        <w:t xml:space="preserve">may </w:t>
      </w:r>
      <w:r w:rsidR="006D1EC0" w:rsidRPr="00675056">
        <w:rPr>
          <w:noProof w:val="0"/>
          <w:sz w:val="22"/>
          <w:szCs w:val="22"/>
        </w:rPr>
        <w:t xml:space="preserve">choose to improve their land conditions without assistance. </w:t>
      </w:r>
    </w:p>
    <w:p w14:paraId="27940503" w14:textId="77777777" w:rsidR="006D1EC0" w:rsidRPr="00675056" w:rsidRDefault="006D1EC0" w:rsidP="000C0F6F">
      <w:pPr>
        <w:rPr>
          <w:noProof w:val="0"/>
          <w:sz w:val="22"/>
          <w:szCs w:val="22"/>
        </w:rPr>
      </w:pPr>
    </w:p>
    <w:p w14:paraId="74910127" w14:textId="77777777" w:rsidR="00545D18" w:rsidRPr="00675056" w:rsidRDefault="00545D18" w:rsidP="000C0F6F">
      <w:pPr>
        <w:rPr>
          <w:noProof w:val="0"/>
          <w:sz w:val="22"/>
          <w:szCs w:val="22"/>
        </w:rPr>
      </w:pPr>
      <w:r w:rsidRPr="00675056">
        <w:rPr>
          <w:noProof w:val="0"/>
          <w:sz w:val="22"/>
          <w:szCs w:val="22"/>
        </w:rPr>
        <w:t xml:space="preserve">Under </w:t>
      </w:r>
      <w:r w:rsidR="003215AE" w:rsidRPr="00675056">
        <w:rPr>
          <w:noProof w:val="0"/>
          <w:sz w:val="22"/>
          <w:szCs w:val="22"/>
        </w:rPr>
        <w:t>the</w:t>
      </w:r>
      <w:r w:rsidR="00FE70CF" w:rsidRPr="00675056">
        <w:rPr>
          <w:noProof w:val="0"/>
          <w:sz w:val="22"/>
          <w:szCs w:val="22"/>
        </w:rPr>
        <w:t xml:space="preserve"> </w:t>
      </w:r>
      <w:r w:rsidRPr="00675056">
        <w:rPr>
          <w:noProof w:val="0"/>
          <w:sz w:val="22"/>
          <w:szCs w:val="22"/>
        </w:rPr>
        <w:t xml:space="preserve">Area Plan and </w:t>
      </w:r>
      <w:r w:rsidR="00D26E84" w:rsidRPr="00675056">
        <w:rPr>
          <w:noProof w:val="0"/>
          <w:sz w:val="22"/>
          <w:szCs w:val="22"/>
        </w:rPr>
        <w:t>Area Rules</w:t>
      </w:r>
      <w:r w:rsidRPr="00675056">
        <w:rPr>
          <w:noProof w:val="0"/>
          <w:sz w:val="22"/>
          <w:szCs w:val="22"/>
        </w:rPr>
        <w:t xml:space="preserve">, agricultural landowners are not responsible for mitigating or addressing factors that </w:t>
      </w:r>
      <w:r w:rsidR="0021746D" w:rsidRPr="00675056">
        <w:rPr>
          <w:noProof w:val="0"/>
          <w:sz w:val="22"/>
          <w:szCs w:val="22"/>
        </w:rPr>
        <w:t>are caused by</w:t>
      </w:r>
      <w:r w:rsidRPr="00675056">
        <w:rPr>
          <w:noProof w:val="0"/>
          <w:sz w:val="22"/>
          <w:szCs w:val="22"/>
        </w:rPr>
        <w:t xml:space="preserve"> </w:t>
      </w:r>
      <w:r w:rsidR="0021746D" w:rsidRPr="00675056">
        <w:rPr>
          <w:noProof w:val="0"/>
          <w:sz w:val="22"/>
          <w:szCs w:val="22"/>
        </w:rPr>
        <w:t>non-</w:t>
      </w:r>
      <w:r w:rsidRPr="00675056">
        <w:rPr>
          <w:noProof w:val="0"/>
          <w:sz w:val="22"/>
          <w:szCs w:val="22"/>
        </w:rPr>
        <w:t>agricultural activities</w:t>
      </w:r>
      <w:r w:rsidR="0021746D" w:rsidRPr="00675056">
        <w:rPr>
          <w:noProof w:val="0"/>
          <w:sz w:val="22"/>
          <w:szCs w:val="22"/>
        </w:rPr>
        <w:t xml:space="preserve"> or sources</w:t>
      </w:r>
      <w:r w:rsidRPr="00675056">
        <w:rPr>
          <w:noProof w:val="0"/>
          <w:sz w:val="22"/>
          <w:szCs w:val="22"/>
        </w:rPr>
        <w:t>, such as:</w:t>
      </w:r>
    </w:p>
    <w:p w14:paraId="79E636CA" w14:textId="77777777" w:rsidR="00BA0B28" w:rsidRPr="00675056" w:rsidRDefault="00BA0B28" w:rsidP="00140906">
      <w:pPr>
        <w:pStyle w:val="ListParagraph"/>
        <w:numPr>
          <w:ilvl w:val="0"/>
          <w:numId w:val="3"/>
        </w:numPr>
        <w:rPr>
          <w:noProof w:val="0"/>
          <w:sz w:val="22"/>
          <w:szCs w:val="22"/>
        </w:rPr>
      </w:pPr>
      <w:r w:rsidRPr="00675056">
        <w:rPr>
          <w:noProof w:val="0"/>
          <w:sz w:val="22"/>
          <w:szCs w:val="22"/>
        </w:rPr>
        <w:t>Conditions resulting from unusual weather events</w:t>
      </w:r>
      <w:r w:rsidR="00D34BE6" w:rsidRPr="00675056">
        <w:rPr>
          <w:noProof w:val="0"/>
          <w:sz w:val="22"/>
          <w:szCs w:val="22"/>
        </w:rPr>
        <w:t>.</w:t>
      </w:r>
    </w:p>
    <w:p w14:paraId="0FD0ECE1" w14:textId="77777777" w:rsidR="00545D18" w:rsidRPr="00675056" w:rsidRDefault="00FA0C16" w:rsidP="00140906">
      <w:pPr>
        <w:pStyle w:val="ListParagraph"/>
        <w:numPr>
          <w:ilvl w:val="0"/>
          <w:numId w:val="3"/>
        </w:numPr>
        <w:rPr>
          <w:noProof w:val="0"/>
          <w:sz w:val="22"/>
          <w:szCs w:val="22"/>
        </w:rPr>
      </w:pPr>
      <w:r w:rsidRPr="00675056">
        <w:rPr>
          <w:noProof w:val="0"/>
          <w:sz w:val="22"/>
          <w:szCs w:val="22"/>
        </w:rPr>
        <w:t>Hot</w:t>
      </w:r>
      <w:r w:rsidR="00545D18" w:rsidRPr="00675056">
        <w:rPr>
          <w:noProof w:val="0"/>
          <w:sz w:val="22"/>
          <w:szCs w:val="22"/>
        </w:rPr>
        <w:t xml:space="preserve"> springs, glacial melt</w:t>
      </w:r>
      <w:r w:rsidR="002B3451" w:rsidRPr="00675056">
        <w:rPr>
          <w:noProof w:val="0"/>
          <w:sz w:val="22"/>
          <w:szCs w:val="22"/>
        </w:rPr>
        <w:t xml:space="preserve"> </w:t>
      </w:r>
      <w:r w:rsidR="00545D18" w:rsidRPr="00675056">
        <w:rPr>
          <w:noProof w:val="0"/>
          <w:sz w:val="22"/>
          <w:szCs w:val="22"/>
        </w:rPr>
        <w:t>water, extreme or unforeseen weather events, and climate change</w:t>
      </w:r>
      <w:r w:rsidRPr="00675056">
        <w:rPr>
          <w:noProof w:val="0"/>
          <w:sz w:val="22"/>
          <w:szCs w:val="22"/>
        </w:rPr>
        <w:t>.</w:t>
      </w:r>
    </w:p>
    <w:p w14:paraId="5D1C3333" w14:textId="77777777" w:rsidR="00545D18" w:rsidRPr="00675056" w:rsidRDefault="00FA0C16" w:rsidP="00140906">
      <w:pPr>
        <w:pStyle w:val="ListParagraph"/>
        <w:numPr>
          <w:ilvl w:val="0"/>
          <w:numId w:val="3"/>
        </w:numPr>
        <w:rPr>
          <w:noProof w:val="0"/>
          <w:sz w:val="22"/>
          <w:szCs w:val="22"/>
        </w:rPr>
      </w:pPr>
      <w:r w:rsidRPr="00675056">
        <w:rPr>
          <w:noProof w:val="0"/>
          <w:sz w:val="22"/>
          <w:szCs w:val="22"/>
        </w:rPr>
        <w:lastRenderedPageBreak/>
        <w:t>Septic</w:t>
      </w:r>
      <w:r w:rsidR="00545D18" w:rsidRPr="00675056">
        <w:rPr>
          <w:noProof w:val="0"/>
          <w:sz w:val="22"/>
          <w:szCs w:val="22"/>
        </w:rPr>
        <w:t xml:space="preserve"> systems a</w:t>
      </w:r>
      <w:r w:rsidRPr="00675056">
        <w:rPr>
          <w:noProof w:val="0"/>
          <w:sz w:val="22"/>
          <w:szCs w:val="22"/>
        </w:rPr>
        <w:t>nd other sources of human waste.</w:t>
      </w:r>
    </w:p>
    <w:p w14:paraId="1DE525F6" w14:textId="77777777" w:rsidR="00545D18" w:rsidRPr="00675056" w:rsidRDefault="00FA0C16" w:rsidP="00140906">
      <w:pPr>
        <w:pStyle w:val="ListParagraph"/>
        <w:numPr>
          <w:ilvl w:val="0"/>
          <w:numId w:val="3"/>
        </w:numPr>
        <w:rPr>
          <w:noProof w:val="0"/>
          <w:sz w:val="22"/>
          <w:szCs w:val="22"/>
        </w:rPr>
      </w:pPr>
      <w:r w:rsidRPr="00675056">
        <w:rPr>
          <w:noProof w:val="0"/>
          <w:sz w:val="22"/>
          <w:szCs w:val="22"/>
        </w:rPr>
        <w:t>Public</w:t>
      </w:r>
      <w:r w:rsidR="00545D18" w:rsidRPr="00675056">
        <w:rPr>
          <w:noProof w:val="0"/>
          <w:sz w:val="22"/>
          <w:szCs w:val="22"/>
        </w:rPr>
        <w:t xml:space="preserve"> roadways, culverts, roadside ditches and shoulders</w:t>
      </w:r>
      <w:r w:rsidRPr="00675056">
        <w:rPr>
          <w:noProof w:val="0"/>
          <w:sz w:val="22"/>
          <w:szCs w:val="22"/>
        </w:rPr>
        <w:t>.</w:t>
      </w:r>
    </w:p>
    <w:p w14:paraId="7AEE208F" w14:textId="77777777" w:rsidR="00545D18" w:rsidRPr="00675056" w:rsidRDefault="00361484" w:rsidP="00140906">
      <w:pPr>
        <w:pStyle w:val="ListParagraph"/>
        <w:numPr>
          <w:ilvl w:val="0"/>
          <w:numId w:val="3"/>
        </w:numPr>
        <w:rPr>
          <w:noProof w:val="0"/>
          <w:sz w:val="22"/>
          <w:szCs w:val="22"/>
        </w:rPr>
      </w:pPr>
      <w:r w:rsidRPr="00675056">
        <w:rPr>
          <w:noProof w:val="0"/>
          <w:sz w:val="22"/>
          <w:szCs w:val="22"/>
        </w:rPr>
        <w:t>Dams</w:t>
      </w:r>
      <w:r w:rsidR="00545D18" w:rsidRPr="00675056">
        <w:rPr>
          <w:noProof w:val="0"/>
          <w:sz w:val="22"/>
          <w:szCs w:val="22"/>
        </w:rPr>
        <w:t xml:space="preserve">, dam removal, </w:t>
      </w:r>
      <w:r w:rsidR="00FA0C16" w:rsidRPr="00675056">
        <w:rPr>
          <w:noProof w:val="0"/>
          <w:sz w:val="22"/>
          <w:szCs w:val="22"/>
        </w:rPr>
        <w:t>hydroelectric</w:t>
      </w:r>
      <w:r w:rsidR="00545D18" w:rsidRPr="00675056">
        <w:rPr>
          <w:noProof w:val="0"/>
          <w:sz w:val="22"/>
          <w:szCs w:val="22"/>
        </w:rPr>
        <w:t xml:space="preserve"> plants, and non-agricultural impoundments</w:t>
      </w:r>
      <w:r w:rsidR="00FA0C16" w:rsidRPr="00675056">
        <w:rPr>
          <w:noProof w:val="0"/>
          <w:sz w:val="22"/>
          <w:szCs w:val="22"/>
        </w:rPr>
        <w:t>.</w:t>
      </w:r>
    </w:p>
    <w:p w14:paraId="1C64181F" w14:textId="77777777" w:rsidR="00545D18" w:rsidRPr="00675056" w:rsidRDefault="00FA0C16" w:rsidP="00140906">
      <w:pPr>
        <w:pStyle w:val="ListParagraph"/>
        <w:numPr>
          <w:ilvl w:val="0"/>
          <w:numId w:val="3"/>
        </w:numPr>
        <w:rPr>
          <w:noProof w:val="0"/>
          <w:sz w:val="22"/>
          <w:szCs w:val="22"/>
        </w:rPr>
      </w:pPr>
      <w:r w:rsidRPr="00675056">
        <w:rPr>
          <w:noProof w:val="0"/>
          <w:sz w:val="22"/>
          <w:szCs w:val="22"/>
        </w:rPr>
        <w:t>Housing</w:t>
      </w:r>
      <w:r w:rsidR="00545D18" w:rsidRPr="00675056">
        <w:rPr>
          <w:noProof w:val="0"/>
          <w:sz w:val="22"/>
          <w:szCs w:val="22"/>
        </w:rPr>
        <w:t xml:space="preserve"> and other development in agricultural areas</w:t>
      </w:r>
      <w:r w:rsidRPr="00675056">
        <w:rPr>
          <w:noProof w:val="0"/>
          <w:sz w:val="22"/>
          <w:szCs w:val="22"/>
        </w:rPr>
        <w:t>.</w:t>
      </w:r>
    </w:p>
    <w:p w14:paraId="46FE0EA4" w14:textId="77777777" w:rsidR="006D41E9" w:rsidRPr="00675056" w:rsidRDefault="006D41E9" w:rsidP="00140906">
      <w:pPr>
        <w:pStyle w:val="ListParagraph"/>
        <w:numPr>
          <w:ilvl w:val="0"/>
          <w:numId w:val="3"/>
        </w:numPr>
        <w:rPr>
          <w:sz w:val="22"/>
          <w:szCs w:val="22"/>
        </w:rPr>
      </w:pPr>
      <w:r w:rsidRPr="00675056">
        <w:rPr>
          <w:sz w:val="22"/>
          <w:szCs w:val="22"/>
        </w:rPr>
        <w:t xml:space="preserve">Impacts on water quality and </w:t>
      </w:r>
      <w:r w:rsidR="00041062" w:rsidRPr="00675056">
        <w:rPr>
          <w:sz w:val="22"/>
          <w:szCs w:val="22"/>
        </w:rPr>
        <w:t>streamside</w:t>
      </w:r>
      <w:r w:rsidRPr="00675056">
        <w:rPr>
          <w:sz w:val="22"/>
          <w:szCs w:val="22"/>
        </w:rPr>
        <w:t xml:space="preserve"> vegetation from wildlife such as waterfowl, elk, and feral horses</w:t>
      </w:r>
      <w:r w:rsidR="00041062" w:rsidRPr="00675056">
        <w:rPr>
          <w:sz w:val="22"/>
          <w:szCs w:val="22"/>
        </w:rPr>
        <w:t>.</w:t>
      </w:r>
      <w:r w:rsidRPr="00675056" w:rsidDel="006D41E9">
        <w:rPr>
          <w:sz w:val="22"/>
          <w:szCs w:val="22"/>
        </w:rPr>
        <w:t xml:space="preserve"> </w:t>
      </w:r>
    </w:p>
    <w:p w14:paraId="1B8477F5" w14:textId="77777777" w:rsidR="00BA0B28" w:rsidRPr="00675056" w:rsidRDefault="00BA0B28" w:rsidP="00140906">
      <w:pPr>
        <w:pStyle w:val="ListParagraph"/>
        <w:numPr>
          <w:ilvl w:val="0"/>
          <w:numId w:val="3"/>
        </w:numPr>
        <w:rPr>
          <w:noProof w:val="0"/>
          <w:sz w:val="22"/>
          <w:szCs w:val="22"/>
        </w:rPr>
      </w:pPr>
      <w:r w:rsidRPr="00675056">
        <w:rPr>
          <w:noProof w:val="0"/>
          <w:sz w:val="22"/>
          <w:szCs w:val="22"/>
        </w:rPr>
        <w:t>Other circumstances not within the reasonable control of the landowner</w:t>
      </w:r>
      <w:r w:rsidR="00E7689D" w:rsidRPr="00675056">
        <w:rPr>
          <w:noProof w:val="0"/>
          <w:sz w:val="22"/>
          <w:szCs w:val="22"/>
        </w:rPr>
        <w:t>.</w:t>
      </w:r>
    </w:p>
    <w:p w14:paraId="43FAA554" w14:textId="77777777" w:rsidR="00BA0B28" w:rsidRPr="00675056" w:rsidRDefault="00BA0B28" w:rsidP="000C0F6F">
      <w:pPr>
        <w:rPr>
          <w:noProof w:val="0"/>
          <w:sz w:val="22"/>
          <w:szCs w:val="22"/>
        </w:rPr>
      </w:pPr>
    </w:p>
    <w:p w14:paraId="01A5719E" w14:textId="77777777" w:rsidR="00545D18" w:rsidRPr="00675056" w:rsidRDefault="00EF4CD0" w:rsidP="000C0F6F">
      <w:pPr>
        <w:rPr>
          <w:noProof w:val="0"/>
          <w:sz w:val="22"/>
          <w:szCs w:val="22"/>
        </w:rPr>
      </w:pPr>
      <w:r w:rsidRPr="00675056">
        <w:rPr>
          <w:noProof w:val="0"/>
          <w:sz w:val="22"/>
          <w:szCs w:val="22"/>
        </w:rPr>
        <w:t>However, a</w:t>
      </w:r>
      <w:r w:rsidR="00BA0B28" w:rsidRPr="00675056">
        <w:rPr>
          <w:noProof w:val="0"/>
          <w:sz w:val="22"/>
          <w:szCs w:val="22"/>
        </w:rPr>
        <w:t>gricultural landowners may be responsible for some of the</w:t>
      </w:r>
      <w:r w:rsidR="002A54F5" w:rsidRPr="00675056">
        <w:rPr>
          <w:noProof w:val="0"/>
          <w:sz w:val="22"/>
          <w:szCs w:val="22"/>
        </w:rPr>
        <w:t>se</w:t>
      </w:r>
      <w:r w:rsidR="00BA0B28" w:rsidRPr="00675056">
        <w:rPr>
          <w:noProof w:val="0"/>
          <w:sz w:val="22"/>
          <w:szCs w:val="22"/>
        </w:rPr>
        <w:t xml:space="preserve"> impacts under other legal authorities.</w:t>
      </w:r>
    </w:p>
    <w:p w14:paraId="430475AB" w14:textId="77777777" w:rsidR="00BA0B28" w:rsidRPr="00675056" w:rsidRDefault="00BA0B28" w:rsidP="003110C1">
      <w:pPr>
        <w:pStyle w:val="Heading3"/>
        <w:rPr>
          <w:noProof w:val="0"/>
        </w:rPr>
      </w:pPr>
    </w:p>
    <w:p w14:paraId="1D22EE9A" w14:textId="77777777" w:rsidR="00E17473" w:rsidRPr="00675056" w:rsidRDefault="00DA2B63" w:rsidP="003110C1">
      <w:pPr>
        <w:pStyle w:val="Heading3"/>
        <w:rPr>
          <w:noProof w:val="0"/>
        </w:rPr>
      </w:pPr>
      <w:bookmarkStart w:id="18" w:name="_Toc494445279"/>
      <w:r w:rsidRPr="00675056">
        <w:rPr>
          <w:noProof w:val="0"/>
        </w:rPr>
        <w:t>1.3.5</w:t>
      </w:r>
      <w:r w:rsidRPr="00675056">
        <w:rPr>
          <w:noProof w:val="0"/>
        </w:rPr>
        <w:tab/>
      </w:r>
      <w:r w:rsidR="00E17473" w:rsidRPr="00675056">
        <w:rPr>
          <w:noProof w:val="0"/>
        </w:rPr>
        <w:t>Public Participation</w:t>
      </w:r>
      <w:bookmarkEnd w:id="18"/>
      <w:r w:rsidR="00E17473" w:rsidRPr="00675056">
        <w:rPr>
          <w:noProof w:val="0"/>
        </w:rPr>
        <w:t xml:space="preserve"> </w:t>
      </w:r>
    </w:p>
    <w:p w14:paraId="602841D7" w14:textId="77777777" w:rsidR="00E17473" w:rsidRPr="00675056" w:rsidRDefault="00E17473" w:rsidP="000C0F6F">
      <w:pPr>
        <w:rPr>
          <w:noProof w:val="0"/>
          <w:sz w:val="22"/>
          <w:szCs w:val="22"/>
        </w:rPr>
      </w:pPr>
    </w:p>
    <w:p w14:paraId="0372C248" w14:textId="77777777" w:rsidR="00E17473" w:rsidRPr="00675056" w:rsidRDefault="00E17473" w:rsidP="000C0F6F">
      <w:pPr>
        <w:rPr>
          <w:noProof w:val="0"/>
          <w:sz w:val="22"/>
          <w:szCs w:val="22"/>
        </w:rPr>
      </w:pPr>
      <w:r w:rsidRPr="00675056">
        <w:rPr>
          <w:noProof w:val="0"/>
          <w:sz w:val="22"/>
          <w:szCs w:val="22"/>
        </w:rPr>
        <w:t xml:space="preserve">The public was encouraged to participate when ODA, LACs, and SWCDs initially developed </w:t>
      </w:r>
      <w:r w:rsidR="000C7199" w:rsidRPr="00675056">
        <w:rPr>
          <w:noProof w:val="0"/>
          <w:sz w:val="22"/>
          <w:szCs w:val="22"/>
        </w:rPr>
        <w:t>the</w:t>
      </w:r>
      <w:r w:rsidRPr="00675056">
        <w:rPr>
          <w:noProof w:val="0"/>
          <w:sz w:val="22"/>
          <w:szCs w:val="22"/>
        </w:rPr>
        <w:t xml:space="preserve"> Area Plan </w:t>
      </w:r>
      <w:r w:rsidRPr="00181E71">
        <w:rPr>
          <w:noProof w:val="0"/>
          <w:sz w:val="22"/>
          <w:szCs w:val="22"/>
        </w:rPr>
        <w:t xml:space="preserve">and </w:t>
      </w:r>
      <w:r w:rsidR="00D26E84" w:rsidRPr="00675056">
        <w:rPr>
          <w:noProof w:val="0"/>
          <w:sz w:val="22"/>
          <w:szCs w:val="22"/>
        </w:rPr>
        <w:t>Area Rules</w:t>
      </w:r>
      <w:r w:rsidRPr="00675056">
        <w:rPr>
          <w:noProof w:val="0"/>
          <w:sz w:val="22"/>
          <w:szCs w:val="22"/>
        </w:rPr>
        <w:t>.</w:t>
      </w:r>
      <w:r w:rsidR="00AC141E" w:rsidRPr="00675056">
        <w:rPr>
          <w:noProof w:val="0"/>
          <w:sz w:val="22"/>
          <w:szCs w:val="22"/>
        </w:rPr>
        <w:t xml:space="preserve"> </w:t>
      </w:r>
      <w:r w:rsidR="00C90AD3" w:rsidRPr="00675056">
        <w:rPr>
          <w:noProof w:val="0"/>
          <w:sz w:val="22"/>
          <w:szCs w:val="22"/>
        </w:rPr>
        <w:t xml:space="preserve">In each Management Area, </w:t>
      </w:r>
      <w:r w:rsidRPr="00675056">
        <w:rPr>
          <w:noProof w:val="0"/>
          <w:sz w:val="22"/>
          <w:szCs w:val="22"/>
        </w:rPr>
        <w:t>ODA and the LAC held public information meetings, a formal public comment period, and a formal public hearing.</w:t>
      </w:r>
      <w:r w:rsidR="00AC141E" w:rsidRPr="00675056">
        <w:rPr>
          <w:noProof w:val="0"/>
          <w:sz w:val="22"/>
          <w:szCs w:val="22"/>
        </w:rPr>
        <w:t xml:space="preserve"> </w:t>
      </w:r>
      <w:r w:rsidRPr="00675056">
        <w:rPr>
          <w:noProof w:val="0"/>
          <w:sz w:val="22"/>
          <w:szCs w:val="22"/>
        </w:rPr>
        <w:t xml:space="preserve">ODA and the LACs modified the Area Plan and </w:t>
      </w:r>
      <w:r w:rsidR="00D26E84" w:rsidRPr="00675056">
        <w:rPr>
          <w:noProof w:val="0"/>
          <w:sz w:val="22"/>
          <w:szCs w:val="22"/>
        </w:rPr>
        <w:t>Area Rules</w:t>
      </w:r>
      <w:r w:rsidRPr="00675056">
        <w:rPr>
          <w:noProof w:val="0"/>
          <w:sz w:val="22"/>
          <w:szCs w:val="22"/>
        </w:rPr>
        <w:t>, as needed, to address comments received.</w:t>
      </w:r>
      <w:r w:rsidR="00AC141E" w:rsidRPr="00675056">
        <w:rPr>
          <w:noProof w:val="0"/>
          <w:sz w:val="22"/>
          <w:szCs w:val="22"/>
        </w:rPr>
        <w:t xml:space="preserve"> </w:t>
      </w:r>
      <w:r w:rsidRPr="00675056">
        <w:rPr>
          <w:noProof w:val="0"/>
          <w:sz w:val="22"/>
          <w:szCs w:val="22"/>
        </w:rPr>
        <w:t xml:space="preserve">The director of ODA adopted the Area Plan and </w:t>
      </w:r>
      <w:r w:rsidR="00D26E84" w:rsidRPr="00675056">
        <w:rPr>
          <w:noProof w:val="0"/>
          <w:sz w:val="22"/>
          <w:szCs w:val="22"/>
        </w:rPr>
        <w:t xml:space="preserve">Area Rules </w:t>
      </w:r>
      <w:r w:rsidRPr="00675056">
        <w:rPr>
          <w:noProof w:val="0"/>
          <w:sz w:val="22"/>
          <w:szCs w:val="22"/>
        </w:rPr>
        <w:t>in consultation with the Board of Agriculture.</w:t>
      </w:r>
      <w:r w:rsidR="00AC141E" w:rsidRPr="00675056">
        <w:rPr>
          <w:noProof w:val="0"/>
          <w:sz w:val="22"/>
          <w:szCs w:val="22"/>
        </w:rPr>
        <w:t xml:space="preserve"> </w:t>
      </w:r>
    </w:p>
    <w:p w14:paraId="6493EA38" w14:textId="77777777" w:rsidR="00E17473" w:rsidRPr="00675056" w:rsidRDefault="00E17473" w:rsidP="000C0F6F">
      <w:pPr>
        <w:rPr>
          <w:noProof w:val="0"/>
          <w:sz w:val="22"/>
          <w:szCs w:val="22"/>
        </w:rPr>
      </w:pPr>
    </w:p>
    <w:p w14:paraId="198D4AAD" w14:textId="77777777" w:rsidR="00E17473" w:rsidRPr="00675056" w:rsidRDefault="00CF6994" w:rsidP="000C0F6F">
      <w:pPr>
        <w:rPr>
          <w:noProof w:val="0"/>
          <w:sz w:val="22"/>
          <w:szCs w:val="22"/>
        </w:rPr>
      </w:pPr>
      <w:r w:rsidRPr="00675056">
        <w:rPr>
          <w:noProof w:val="0"/>
          <w:sz w:val="22"/>
          <w:szCs w:val="22"/>
        </w:rPr>
        <w:t xml:space="preserve">The </w:t>
      </w:r>
      <w:r w:rsidR="00A155BF" w:rsidRPr="00675056">
        <w:rPr>
          <w:noProof w:val="0"/>
          <w:sz w:val="22"/>
          <w:szCs w:val="22"/>
        </w:rPr>
        <w:t>Oregon Department of Agriculture</w:t>
      </w:r>
      <w:r w:rsidR="00E17473" w:rsidRPr="00675056">
        <w:rPr>
          <w:noProof w:val="0"/>
          <w:sz w:val="22"/>
          <w:szCs w:val="22"/>
        </w:rPr>
        <w:t xml:space="preserve">, </w:t>
      </w:r>
      <w:r w:rsidR="00CF59BE" w:rsidRPr="00675056">
        <w:rPr>
          <w:noProof w:val="0"/>
          <w:sz w:val="22"/>
          <w:szCs w:val="22"/>
        </w:rPr>
        <w:t xml:space="preserve">the </w:t>
      </w:r>
      <w:r w:rsidR="00E17473" w:rsidRPr="00675056">
        <w:rPr>
          <w:noProof w:val="0"/>
          <w:sz w:val="22"/>
          <w:szCs w:val="22"/>
        </w:rPr>
        <w:t xml:space="preserve">LACs, and </w:t>
      </w:r>
      <w:r w:rsidR="00CF59BE" w:rsidRPr="00675056">
        <w:rPr>
          <w:noProof w:val="0"/>
          <w:sz w:val="22"/>
          <w:szCs w:val="22"/>
        </w:rPr>
        <w:t xml:space="preserve">the </w:t>
      </w:r>
      <w:r w:rsidR="00E17473" w:rsidRPr="00675056">
        <w:rPr>
          <w:noProof w:val="0"/>
          <w:sz w:val="22"/>
          <w:szCs w:val="22"/>
        </w:rPr>
        <w:t xml:space="preserve">SWCDs conduct biennial reviews of the Area Plan and </w:t>
      </w:r>
      <w:r w:rsidR="00535D23" w:rsidRPr="00675056">
        <w:rPr>
          <w:noProof w:val="0"/>
          <w:sz w:val="22"/>
          <w:szCs w:val="22"/>
        </w:rPr>
        <w:t>Area Rules</w:t>
      </w:r>
      <w:r w:rsidR="00E17473" w:rsidRPr="00675056">
        <w:rPr>
          <w:noProof w:val="0"/>
          <w:sz w:val="22"/>
          <w:szCs w:val="22"/>
        </w:rPr>
        <w:t>.</w:t>
      </w:r>
      <w:r w:rsidR="00AC141E" w:rsidRPr="00675056">
        <w:rPr>
          <w:noProof w:val="0"/>
          <w:sz w:val="22"/>
          <w:szCs w:val="22"/>
        </w:rPr>
        <w:t xml:space="preserve"> </w:t>
      </w:r>
      <w:r w:rsidR="00E17473" w:rsidRPr="00675056">
        <w:rPr>
          <w:noProof w:val="0"/>
          <w:sz w:val="22"/>
          <w:szCs w:val="22"/>
        </w:rPr>
        <w:t>Partners, stakeholders, and the general public are invited to participate in the process.</w:t>
      </w:r>
      <w:r w:rsidR="00AC141E" w:rsidRPr="00675056">
        <w:rPr>
          <w:noProof w:val="0"/>
          <w:sz w:val="22"/>
          <w:szCs w:val="22"/>
        </w:rPr>
        <w:t xml:space="preserve"> </w:t>
      </w:r>
      <w:r w:rsidR="00E17473" w:rsidRPr="00675056">
        <w:rPr>
          <w:noProof w:val="0"/>
          <w:sz w:val="22"/>
          <w:szCs w:val="22"/>
        </w:rPr>
        <w:t xml:space="preserve">Any revisions to the </w:t>
      </w:r>
      <w:r w:rsidR="00535D23" w:rsidRPr="00675056">
        <w:rPr>
          <w:noProof w:val="0"/>
          <w:sz w:val="22"/>
          <w:szCs w:val="22"/>
        </w:rPr>
        <w:t xml:space="preserve">Area Rules </w:t>
      </w:r>
      <w:r w:rsidR="00E17473" w:rsidRPr="00675056">
        <w:rPr>
          <w:noProof w:val="0"/>
          <w:sz w:val="22"/>
          <w:szCs w:val="22"/>
        </w:rPr>
        <w:t xml:space="preserve">will include a </w:t>
      </w:r>
      <w:r w:rsidR="00986D46" w:rsidRPr="00675056">
        <w:rPr>
          <w:noProof w:val="0"/>
          <w:sz w:val="22"/>
          <w:szCs w:val="22"/>
        </w:rPr>
        <w:t xml:space="preserve">formal </w:t>
      </w:r>
      <w:r w:rsidR="00E17473" w:rsidRPr="00675056">
        <w:rPr>
          <w:noProof w:val="0"/>
          <w:sz w:val="22"/>
          <w:szCs w:val="22"/>
        </w:rPr>
        <w:t xml:space="preserve">public comment period and a </w:t>
      </w:r>
      <w:r w:rsidR="00986D46" w:rsidRPr="00675056">
        <w:rPr>
          <w:noProof w:val="0"/>
          <w:sz w:val="22"/>
          <w:szCs w:val="22"/>
        </w:rPr>
        <w:t xml:space="preserve">formal </w:t>
      </w:r>
      <w:r w:rsidR="00E17473" w:rsidRPr="00675056">
        <w:rPr>
          <w:noProof w:val="0"/>
          <w:sz w:val="22"/>
          <w:szCs w:val="22"/>
        </w:rPr>
        <w:t>public hearing.</w:t>
      </w:r>
      <w:r w:rsidR="00AC141E" w:rsidRPr="00675056">
        <w:rPr>
          <w:noProof w:val="0"/>
          <w:sz w:val="22"/>
          <w:szCs w:val="22"/>
        </w:rPr>
        <w:t xml:space="preserve"> </w:t>
      </w:r>
    </w:p>
    <w:p w14:paraId="5C768AA4" w14:textId="77777777" w:rsidR="00E17473" w:rsidRPr="00675056" w:rsidRDefault="00E17473" w:rsidP="000C0F6F">
      <w:pPr>
        <w:rPr>
          <w:noProof w:val="0"/>
          <w:sz w:val="22"/>
          <w:szCs w:val="22"/>
        </w:rPr>
      </w:pPr>
    </w:p>
    <w:p w14:paraId="4AB18D78" w14:textId="77777777" w:rsidR="00F778F4" w:rsidRPr="00675056" w:rsidRDefault="00DA2B63" w:rsidP="00955BB6">
      <w:pPr>
        <w:pStyle w:val="Heading2"/>
      </w:pPr>
      <w:bookmarkStart w:id="19" w:name="_Toc494445280"/>
      <w:r w:rsidRPr="00675056">
        <w:rPr>
          <w:noProof w:val="0"/>
        </w:rPr>
        <w:t>1.4</w:t>
      </w:r>
      <w:r w:rsidRPr="00675056">
        <w:rPr>
          <w:noProof w:val="0"/>
        </w:rPr>
        <w:tab/>
      </w:r>
      <w:r w:rsidR="00AB7712" w:rsidRPr="00675056">
        <w:rPr>
          <w:noProof w:val="0"/>
        </w:rPr>
        <w:t>Agricultural Water Quality</w:t>
      </w:r>
      <w:bookmarkEnd w:id="19"/>
    </w:p>
    <w:p w14:paraId="188D10E8" w14:textId="77777777" w:rsidR="00F778F4" w:rsidRPr="00675056" w:rsidRDefault="00F778F4" w:rsidP="000C0F6F">
      <w:pPr>
        <w:rPr>
          <w:noProof w:val="0"/>
          <w:sz w:val="22"/>
          <w:szCs w:val="22"/>
        </w:rPr>
      </w:pPr>
    </w:p>
    <w:p w14:paraId="76CE65BA" w14:textId="77777777" w:rsidR="00F63B54" w:rsidRPr="00675056" w:rsidRDefault="00AF6CB0" w:rsidP="000C0F6F">
      <w:pPr>
        <w:rPr>
          <w:noProof w:val="0"/>
          <w:sz w:val="22"/>
          <w:szCs w:val="22"/>
        </w:rPr>
      </w:pPr>
      <w:r w:rsidRPr="00675056">
        <w:rPr>
          <w:noProof w:val="0"/>
          <w:sz w:val="22"/>
          <w:szCs w:val="22"/>
        </w:rPr>
        <w:t>T</w:t>
      </w:r>
      <w:r w:rsidR="00F63B54" w:rsidRPr="00675056">
        <w:rPr>
          <w:noProof w:val="0"/>
          <w:sz w:val="22"/>
          <w:szCs w:val="22"/>
        </w:rPr>
        <w:t>he CWA</w:t>
      </w:r>
      <w:r w:rsidRPr="00675056">
        <w:rPr>
          <w:noProof w:val="0"/>
          <w:sz w:val="22"/>
          <w:szCs w:val="22"/>
        </w:rPr>
        <w:t xml:space="preserve"> directs </w:t>
      </w:r>
      <w:r w:rsidR="00F63B54" w:rsidRPr="00675056">
        <w:rPr>
          <w:noProof w:val="0"/>
          <w:sz w:val="22"/>
          <w:szCs w:val="22"/>
        </w:rPr>
        <w:t xml:space="preserve">states </w:t>
      </w:r>
      <w:r w:rsidRPr="00675056">
        <w:rPr>
          <w:noProof w:val="0"/>
          <w:sz w:val="22"/>
          <w:szCs w:val="22"/>
        </w:rPr>
        <w:t>to</w:t>
      </w:r>
      <w:r w:rsidR="00F63B54" w:rsidRPr="00675056">
        <w:rPr>
          <w:noProof w:val="0"/>
          <w:sz w:val="22"/>
          <w:szCs w:val="22"/>
        </w:rPr>
        <w:t xml:space="preserve"> </w:t>
      </w:r>
      <w:r w:rsidR="00F63B54" w:rsidRPr="00675056">
        <w:rPr>
          <w:rFonts w:cs="Helvetica"/>
          <w:noProof w:val="0"/>
          <w:sz w:val="22"/>
          <w:szCs w:val="22"/>
        </w:rPr>
        <w:t>designate beneficial uses related to water quality</w:t>
      </w:r>
      <w:r w:rsidR="00F63B54" w:rsidRPr="00181E71">
        <w:rPr>
          <w:rFonts w:cs="Helvetica"/>
          <w:noProof w:val="0"/>
          <w:sz w:val="22"/>
          <w:szCs w:val="22"/>
        </w:rPr>
        <w:t xml:space="preserve">, decide on parameters to measure to determine whether beneficial uses are being met, and set </w:t>
      </w:r>
      <w:r w:rsidR="00F63B54" w:rsidRPr="00675056">
        <w:rPr>
          <w:rFonts w:cs="Helvetica"/>
          <w:noProof w:val="0"/>
          <w:sz w:val="22"/>
          <w:szCs w:val="22"/>
        </w:rPr>
        <w:t>water quality standards based on the beneficial uses and parameters.</w:t>
      </w:r>
    </w:p>
    <w:p w14:paraId="67217B6A" w14:textId="77777777" w:rsidR="00F63B54" w:rsidRPr="00675056" w:rsidRDefault="00F63B54" w:rsidP="000C0F6F">
      <w:pPr>
        <w:rPr>
          <w:noProof w:val="0"/>
          <w:sz w:val="22"/>
          <w:szCs w:val="22"/>
        </w:rPr>
      </w:pPr>
    </w:p>
    <w:p w14:paraId="0A88929D" w14:textId="77777777" w:rsidR="00AB7712" w:rsidRPr="00675056" w:rsidRDefault="00DA2B63" w:rsidP="003110C1">
      <w:pPr>
        <w:pStyle w:val="Heading3"/>
        <w:rPr>
          <w:noProof w:val="0"/>
        </w:rPr>
      </w:pPr>
      <w:bookmarkStart w:id="20" w:name="_Toc494445281"/>
      <w:r w:rsidRPr="00675056">
        <w:rPr>
          <w:noProof w:val="0"/>
        </w:rPr>
        <w:t>1.4.1</w:t>
      </w:r>
      <w:r w:rsidRPr="00675056">
        <w:rPr>
          <w:noProof w:val="0"/>
        </w:rPr>
        <w:tab/>
      </w:r>
      <w:r w:rsidR="00AB7712" w:rsidRPr="00675056">
        <w:rPr>
          <w:noProof w:val="0"/>
        </w:rPr>
        <w:t>Point and Nonpoint Sources of Water Pollution</w:t>
      </w:r>
      <w:bookmarkEnd w:id="20"/>
    </w:p>
    <w:p w14:paraId="346D433D" w14:textId="77777777" w:rsidR="00AB7712" w:rsidRPr="00675056" w:rsidRDefault="00AB7712" w:rsidP="000C0F6F">
      <w:pPr>
        <w:rPr>
          <w:noProof w:val="0"/>
          <w:sz w:val="22"/>
          <w:szCs w:val="22"/>
        </w:rPr>
      </w:pPr>
    </w:p>
    <w:p w14:paraId="5EB94975" w14:textId="77777777" w:rsidR="005F06C4" w:rsidRPr="00675056" w:rsidRDefault="00AB7712" w:rsidP="000C0F6F">
      <w:pPr>
        <w:rPr>
          <w:noProof w:val="0"/>
          <w:sz w:val="22"/>
          <w:szCs w:val="22"/>
        </w:rPr>
      </w:pPr>
      <w:r w:rsidRPr="00675056">
        <w:rPr>
          <w:noProof w:val="0"/>
          <w:sz w:val="22"/>
          <w:szCs w:val="22"/>
        </w:rPr>
        <w:t>There a</w:t>
      </w:r>
      <w:r w:rsidR="005F06C4" w:rsidRPr="00675056">
        <w:rPr>
          <w:noProof w:val="0"/>
          <w:sz w:val="22"/>
          <w:szCs w:val="22"/>
        </w:rPr>
        <w:t>re two types of water pollution.</w:t>
      </w:r>
      <w:r w:rsidR="00AC141E" w:rsidRPr="00675056">
        <w:rPr>
          <w:noProof w:val="0"/>
          <w:sz w:val="22"/>
          <w:szCs w:val="22"/>
        </w:rPr>
        <w:t xml:space="preserve"> </w:t>
      </w:r>
      <w:r w:rsidRPr="00675056">
        <w:rPr>
          <w:noProof w:val="0"/>
          <w:sz w:val="22"/>
          <w:szCs w:val="22"/>
        </w:rPr>
        <w:t>Point source water pollution emanates from clearly identifiable discharge points or pipes.</w:t>
      </w:r>
      <w:r w:rsidR="00AC141E" w:rsidRPr="00675056">
        <w:rPr>
          <w:noProof w:val="0"/>
          <w:sz w:val="22"/>
          <w:szCs w:val="22"/>
        </w:rPr>
        <w:t xml:space="preserve"> </w:t>
      </w:r>
      <w:r w:rsidRPr="00675056">
        <w:rPr>
          <w:noProof w:val="0"/>
          <w:sz w:val="22"/>
          <w:szCs w:val="22"/>
        </w:rPr>
        <w:t>Significant point sources are required to obtain permits that specify their pollutant limits.</w:t>
      </w:r>
      <w:r w:rsidR="00AC141E" w:rsidRPr="00675056">
        <w:rPr>
          <w:noProof w:val="0"/>
          <w:sz w:val="22"/>
          <w:szCs w:val="22"/>
        </w:rPr>
        <w:t xml:space="preserve"> </w:t>
      </w:r>
      <w:r w:rsidR="00AF697C" w:rsidRPr="00675056">
        <w:rPr>
          <w:noProof w:val="0"/>
          <w:sz w:val="22"/>
          <w:szCs w:val="22"/>
        </w:rPr>
        <w:t>A</w:t>
      </w:r>
      <w:r w:rsidRPr="00675056">
        <w:rPr>
          <w:noProof w:val="0"/>
          <w:sz w:val="22"/>
          <w:szCs w:val="22"/>
        </w:rPr>
        <w:t xml:space="preserve">gricultural operations </w:t>
      </w:r>
      <w:r w:rsidR="00C771F1" w:rsidRPr="00675056">
        <w:rPr>
          <w:noProof w:val="0"/>
          <w:sz w:val="22"/>
          <w:szCs w:val="22"/>
        </w:rPr>
        <w:t>regulated as</w:t>
      </w:r>
      <w:r w:rsidRPr="00675056">
        <w:rPr>
          <w:noProof w:val="0"/>
          <w:sz w:val="22"/>
          <w:szCs w:val="22"/>
        </w:rPr>
        <w:t xml:space="preserve"> point sources </w:t>
      </w:r>
      <w:r w:rsidR="00AF697C" w:rsidRPr="00675056">
        <w:rPr>
          <w:noProof w:val="0"/>
          <w:sz w:val="22"/>
          <w:szCs w:val="22"/>
        </w:rPr>
        <w:t xml:space="preserve">include </w:t>
      </w:r>
      <w:r w:rsidR="00FA0493" w:rsidRPr="00675056">
        <w:rPr>
          <w:noProof w:val="0"/>
          <w:sz w:val="22"/>
          <w:szCs w:val="22"/>
        </w:rPr>
        <w:t xml:space="preserve">permitted </w:t>
      </w:r>
      <w:r w:rsidR="00115FDF" w:rsidRPr="00675056">
        <w:rPr>
          <w:noProof w:val="0"/>
          <w:sz w:val="22"/>
          <w:szCs w:val="22"/>
        </w:rPr>
        <w:t>Confined Animal Feeding Operations (</w:t>
      </w:r>
      <w:r w:rsidRPr="00675056">
        <w:rPr>
          <w:noProof w:val="0"/>
          <w:sz w:val="22"/>
          <w:szCs w:val="22"/>
        </w:rPr>
        <w:t>CAFOs</w:t>
      </w:r>
      <w:r w:rsidR="00115FDF" w:rsidRPr="00675056">
        <w:rPr>
          <w:noProof w:val="0"/>
          <w:sz w:val="22"/>
          <w:szCs w:val="22"/>
        </w:rPr>
        <w:t>)</w:t>
      </w:r>
      <w:r w:rsidR="00597BC4" w:rsidRPr="00675056">
        <w:rPr>
          <w:noProof w:val="0"/>
          <w:sz w:val="22"/>
          <w:szCs w:val="22"/>
        </w:rPr>
        <w:t>, and</w:t>
      </w:r>
      <w:r w:rsidR="00D07839" w:rsidRPr="00675056">
        <w:rPr>
          <w:noProof w:val="0"/>
          <w:sz w:val="22"/>
          <w:szCs w:val="22"/>
        </w:rPr>
        <w:t xml:space="preserve"> </w:t>
      </w:r>
      <w:r w:rsidR="00597BC4" w:rsidRPr="00675056">
        <w:rPr>
          <w:noProof w:val="0"/>
          <w:sz w:val="22"/>
          <w:szCs w:val="22"/>
        </w:rPr>
        <w:t>m</w:t>
      </w:r>
      <w:r w:rsidR="0045266E" w:rsidRPr="00675056">
        <w:rPr>
          <w:noProof w:val="0"/>
          <w:sz w:val="22"/>
          <w:szCs w:val="22"/>
        </w:rPr>
        <w:t xml:space="preserve">any </w:t>
      </w:r>
      <w:r w:rsidR="00FA0C16" w:rsidRPr="00675056">
        <w:rPr>
          <w:noProof w:val="0"/>
          <w:sz w:val="22"/>
          <w:szCs w:val="22"/>
        </w:rPr>
        <w:t>are regulated under ODA’s CAFO P</w:t>
      </w:r>
      <w:r w:rsidRPr="00675056">
        <w:rPr>
          <w:noProof w:val="0"/>
          <w:sz w:val="22"/>
          <w:szCs w:val="22"/>
        </w:rPr>
        <w:t>rogram.</w:t>
      </w:r>
      <w:r w:rsidR="00AC141E" w:rsidRPr="00675056">
        <w:rPr>
          <w:noProof w:val="0"/>
          <w:sz w:val="22"/>
          <w:szCs w:val="22"/>
        </w:rPr>
        <w:t xml:space="preserve"> </w:t>
      </w:r>
      <w:r w:rsidR="009A5D97" w:rsidRPr="00675056">
        <w:rPr>
          <w:noProof w:val="0"/>
          <w:sz w:val="22"/>
          <w:szCs w:val="22"/>
        </w:rPr>
        <w:t xml:space="preserve">Pesticide applications in, over, or within three feet of water also </w:t>
      </w:r>
      <w:r w:rsidR="0014344F" w:rsidRPr="00675056">
        <w:rPr>
          <w:noProof w:val="0"/>
          <w:sz w:val="22"/>
          <w:szCs w:val="22"/>
        </w:rPr>
        <w:t xml:space="preserve">are </w:t>
      </w:r>
      <w:r w:rsidR="00553A91" w:rsidRPr="00675056">
        <w:rPr>
          <w:noProof w:val="0"/>
          <w:sz w:val="22"/>
          <w:szCs w:val="22"/>
        </w:rPr>
        <w:t>regulated as</w:t>
      </w:r>
      <w:r w:rsidR="009A5D97" w:rsidRPr="00675056">
        <w:rPr>
          <w:noProof w:val="0"/>
          <w:sz w:val="22"/>
          <w:szCs w:val="22"/>
        </w:rPr>
        <w:t xml:space="preserve"> point sources. </w:t>
      </w:r>
      <w:r w:rsidRPr="00675056">
        <w:rPr>
          <w:noProof w:val="0"/>
          <w:sz w:val="22"/>
          <w:szCs w:val="22"/>
        </w:rPr>
        <w:t xml:space="preserve">Irrigation water </w:t>
      </w:r>
      <w:r w:rsidR="00A64A4D" w:rsidRPr="00675056">
        <w:rPr>
          <w:noProof w:val="0"/>
          <w:sz w:val="22"/>
          <w:szCs w:val="22"/>
        </w:rPr>
        <w:t xml:space="preserve">flows </w:t>
      </w:r>
      <w:r w:rsidR="00DC3463" w:rsidRPr="00675056">
        <w:rPr>
          <w:noProof w:val="0"/>
          <w:sz w:val="22"/>
          <w:szCs w:val="22"/>
        </w:rPr>
        <w:t xml:space="preserve">from agricultural fields </w:t>
      </w:r>
      <w:r w:rsidRPr="00675056">
        <w:rPr>
          <w:noProof w:val="0"/>
          <w:sz w:val="22"/>
          <w:szCs w:val="22"/>
        </w:rPr>
        <w:t xml:space="preserve">may be at a defined </w:t>
      </w:r>
      <w:r w:rsidR="00101311" w:rsidRPr="00675056">
        <w:rPr>
          <w:noProof w:val="0"/>
          <w:sz w:val="22"/>
          <w:szCs w:val="22"/>
        </w:rPr>
        <w:t xml:space="preserve">outlet </w:t>
      </w:r>
      <w:r w:rsidRPr="00675056">
        <w:rPr>
          <w:noProof w:val="0"/>
          <w:sz w:val="22"/>
          <w:szCs w:val="22"/>
        </w:rPr>
        <w:t xml:space="preserve">but </w:t>
      </w:r>
      <w:r w:rsidR="00597BC4" w:rsidRPr="00675056">
        <w:rPr>
          <w:noProof w:val="0"/>
          <w:sz w:val="22"/>
          <w:szCs w:val="22"/>
        </w:rPr>
        <w:t xml:space="preserve">they </w:t>
      </w:r>
      <w:r w:rsidRPr="00675056">
        <w:rPr>
          <w:noProof w:val="0"/>
          <w:sz w:val="22"/>
          <w:szCs w:val="22"/>
        </w:rPr>
        <w:t xml:space="preserve">do not </w:t>
      </w:r>
      <w:r w:rsidR="00AF697C" w:rsidRPr="00675056">
        <w:rPr>
          <w:noProof w:val="0"/>
          <w:sz w:val="22"/>
          <w:szCs w:val="22"/>
        </w:rPr>
        <w:t xml:space="preserve">currently </w:t>
      </w:r>
      <w:r w:rsidRPr="00675056">
        <w:rPr>
          <w:noProof w:val="0"/>
          <w:sz w:val="22"/>
          <w:szCs w:val="22"/>
        </w:rPr>
        <w:t>require a permit.</w:t>
      </w:r>
      <w:r w:rsidR="00AC141E" w:rsidRPr="00675056">
        <w:rPr>
          <w:noProof w:val="0"/>
          <w:sz w:val="22"/>
          <w:szCs w:val="22"/>
        </w:rPr>
        <w:t xml:space="preserve"> </w:t>
      </w:r>
    </w:p>
    <w:p w14:paraId="05440698" w14:textId="77777777" w:rsidR="005F06C4" w:rsidRPr="00675056" w:rsidRDefault="005F06C4" w:rsidP="000C0F6F">
      <w:pPr>
        <w:rPr>
          <w:noProof w:val="0"/>
          <w:sz w:val="22"/>
          <w:szCs w:val="22"/>
        </w:rPr>
      </w:pPr>
    </w:p>
    <w:p w14:paraId="1DBD96B7" w14:textId="77777777" w:rsidR="00AB7712" w:rsidRPr="00675056" w:rsidRDefault="00AB7712" w:rsidP="000C0F6F">
      <w:pPr>
        <w:rPr>
          <w:noProof w:val="0"/>
          <w:sz w:val="22"/>
          <w:szCs w:val="22"/>
        </w:rPr>
      </w:pPr>
      <w:r w:rsidRPr="00675056">
        <w:rPr>
          <w:noProof w:val="0"/>
          <w:sz w:val="22"/>
          <w:szCs w:val="22"/>
        </w:rPr>
        <w:t>Nonpoint water pollution originates from the general landscape and is difficult to trace to a single source.</w:t>
      </w:r>
      <w:r w:rsidR="00AC141E" w:rsidRPr="00675056">
        <w:rPr>
          <w:noProof w:val="0"/>
          <w:sz w:val="22"/>
          <w:szCs w:val="22"/>
        </w:rPr>
        <w:t xml:space="preserve"> </w:t>
      </w:r>
      <w:r w:rsidRPr="00675056">
        <w:rPr>
          <w:noProof w:val="0"/>
          <w:sz w:val="22"/>
          <w:szCs w:val="22"/>
        </w:rPr>
        <w:t xml:space="preserve">Nonpoint </w:t>
      </w:r>
      <w:r w:rsidR="00DC3463" w:rsidRPr="00675056">
        <w:rPr>
          <w:noProof w:val="0"/>
          <w:sz w:val="22"/>
          <w:szCs w:val="22"/>
        </w:rPr>
        <w:t xml:space="preserve">water pollution </w:t>
      </w:r>
      <w:r w:rsidRPr="00675056">
        <w:rPr>
          <w:noProof w:val="0"/>
          <w:sz w:val="22"/>
          <w:szCs w:val="22"/>
        </w:rPr>
        <w:t>sources include runoff from agricultural and forest lands, urban and suburban areas, roads, and natural sources.</w:t>
      </w:r>
      <w:r w:rsidR="00AC141E" w:rsidRPr="00675056">
        <w:rPr>
          <w:noProof w:val="0"/>
          <w:sz w:val="22"/>
          <w:szCs w:val="22"/>
        </w:rPr>
        <w:t xml:space="preserve"> </w:t>
      </w:r>
      <w:r w:rsidR="00ED69A8" w:rsidRPr="00675056">
        <w:rPr>
          <w:noProof w:val="0"/>
          <w:sz w:val="22"/>
          <w:szCs w:val="22"/>
        </w:rPr>
        <w:t xml:space="preserve">In addition, groundwater can be </w:t>
      </w:r>
      <w:r w:rsidR="000A1239" w:rsidRPr="00675056">
        <w:rPr>
          <w:noProof w:val="0"/>
          <w:sz w:val="22"/>
          <w:szCs w:val="22"/>
        </w:rPr>
        <w:t>polluted</w:t>
      </w:r>
      <w:r w:rsidR="00E8351E" w:rsidRPr="00675056">
        <w:rPr>
          <w:noProof w:val="0"/>
          <w:sz w:val="22"/>
          <w:szCs w:val="22"/>
        </w:rPr>
        <w:t xml:space="preserve"> by </w:t>
      </w:r>
      <w:r w:rsidR="00ED69A8" w:rsidRPr="00675056">
        <w:rPr>
          <w:noProof w:val="0"/>
          <w:sz w:val="22"/>
          <w:szCs w:val="22"/>
        </w:rPr>
        <w:t>nonpoint sources including agricultural amend</w:t>
      </w:r>
      <w:r w:rsidR="006C184F" w:rsidRPr="00675056">
        <w:rPr>
          <w:noProof w:val="0"/>
          <w:sz w:val="22"/>
          <w:szCs w:val="22"/>
        </w:rPr>
        <w:t>ments (fertilizers and manure).</w:t>
      </w:r>
    </w:p>
    <w:p w14:paraId="0D4BA561" w14:textId="77777777" w:rsidR="002A03F2" w:rsidRPr="00675056" w:rsidRDefault="002A03F2" w:rsidP="000C0F6F">
      <w:pPr>
        <w:rPr>
          <w:noProof w:val="0"/>
          <w:sz w:val="22"/>
          <w:szCs w:val="22"/>
        </w:rPr>
      </w:pPr>
    </w:p>
    <w:p w14:paraId="2A1424E0" w14:textId="77777777" w:rsidR="00AB7712" w:rsidRPr="00675056" w:rsidRDefault="00DA2B63" w:rsidP="003110C1">
      <w:pPr>
        <w:pStyle w:val="Heading3"/>
        <w:rPr>
          <w:noProof w:val="0"/>
        </w:rPr>
      </w:pPr>
      <w:bookmarkStart w:id="21" w:name="_Toc494445282"/>
      <w:r w:rsidRPr="00675056">
        <w:rPr>
          <w:noProof w:val="0"/>
        </w:rPr>
        <w:t>1.4.2</w:t>
      </w:r>
      <w:r w:rsidRPr="00675056">
        <w:rPr>
          <w:noProof w:val="0"/>
        </w:rPr>
        <w:tab/>
      </w:r>
      <w:r w:rsidR="00AB7712" w:rsidRPr="00675056">
        <w:rPr>
          <w:noProof w:val="0"/>
        </w:rPr>
        <w:t>Beneficial Uses and Parameters of Concern</w:t>
      </w:r>
      <w:bookmarkEnd w:id="21"/>
    </w:p>
    <w:p w14:paraId="61D76669" w14:textId="77777777" w:rsidR="00AB7712" w:rsidRPr="00675056" w:rsidRDefault="00AB7712" w:rsidP="000C0F6F">
      <w:pPr>
        <w:rPr>
          <w:noProof w:val="0"/>
          <w:sz w:val="22"/>
          <w:szCs w:val="22"/>
        </w:rPr>
      </w:pPr>
    </w:p>
    <w:p w14:paraId="1F80BD76" w14:textId="77777777" w:rsidR="00AB7712" w:rsidRPr="00675056" w:rsidRDefault="00AB7712" w:rsidP="000C0F6F">
      <w:pPr>
        <w:rPr>
          <w:noProof w:val="0"/>
          <w:sz w:val="22"/>
          <w:szCs w:val="22"/>
        </w:rPr>
      </w:pPr>
      <w:r w:rsidRPr="00675056">
        <w:rPr>
          <w:noProof w:val="0"/>
          <w:sz w:val="22"/>
          <w:szCs w:val="22"/>
        </w:rPr>
        <w:t xml:space="preserve">Beneficial uses </w:t>
      </w:r>
      <w:r w:rsidR="00D53844" w:rsidRPr="00675056">
        <w:rPr>
          <w:noProof w:val="0"/>
          <w:sz w:val="22"/>
          <w:szCs w:val="22"/>
        </w:rPr>
        <w:t>re</w:t>
      </w:r>
      <w:r w:rsidR="008C2DBB" w:rsidRPr="00675056">
        <w:rPr>
          <w:noProof w:val="0"/>
          <w:sz w:val="22"/>
          <w:szCs w:val="22"/>
        </w:rPr>
        <w:t>lated to water quality are</w:t>
      </w:r>
      <w:r w:rsidR="00D53844" w:rsidRPr="00675056">
        <w:rPr>
          <w:noProof w:val="0"/>
          <w:sz w:val="22"/>
          <w:szCs w:val="22"/>
        </w:rPr>
        <w:t xml:space="preserve"> defined by</w:t>
      </w:r>
      <w:r w:rsidR="00C54244" w:rsidRPr="00675056">
        <w:rPr>
          <w:noProof w:val="0"/>
          <w:sz w:val="22"/>
          <w:szCs w:val="22"/>
        </w:rPr>
        <w:t xml:space="preserve"> </w:t>
      </w:r>
      <w:r w:rsidR="00D34BE6" w:rsidRPr="00675056">
        <w:rPr>
          <w:noProof w:val="0"/>
          <w:sz w:val="22"/>
          <w:szCs w:val="22"/>
        </w:rPr>
        <w:t>DEQ</w:t>
      </w:r>
      <w:r w:rsidR="00D53844" w:rsidRPr="00675056">
        <w:rPr>
          <w:noProof w:val="0"/>
          <w:sz w:val="22"/>
          <w:szCs w:val="22"/>
        </w:rPr>
        <w:t xml:space="preserve"> in OARs for each basin. They may include</w:t>
      </w:r>
      <w:r w:rsidRPr="00675056">
        <w:rPr>
          <w:noProof w:val="0"/>
          <w:sz w:val="22"/>
          <w:szCs w:val="22"/>
        </w:rPr>
        <w:t>:</w:t>
      </w:r>
      <w:r w:rsidR="00AC141E" w:rsidRPr="00675056">
        <w:rPr>
          <w:noProof w:val="0"/>
          <w:sz w:val="22"/>
          <w:szCs w:val="22"/>
        </w:rPr>
        <w:t xml:space="preserve"> </w:t>
      </w:r>
      <w:r w:rsidRPr="00675056">
        <w:rPr>
          <w:noProof w:val="0"/>
          <w:sz w:val="22"/>
          <w:szCs w:val="22"/>
        </w:rPr>
        <w:t>public and private domestic water supply, industrial water supply, irrigation, livestock watering, fish and aquatic life, wildlife and hunting, fishing, boating, water contact recreation, aesthetic quality, hydropower, and commercial navigation and transportation.</w:t>
      </w:r>
      <w:r w:rsidR="00AC141E" w:rsidRPr="00675056">
        <w:rPr>
          <w:noProof w:val="0"/>
          <w:sz w:val="22"/>
          <w:szCs w:val="22"/>
        </w:rPr>
        <w:t xml:space="preserve"> </w:t>
      </w:r>
      <w:r w:rsidRPr="00675056">
        <w:rPr>
          <w:noProof w:val="0"/>
          <w:sz w:val="22"/>
          <w:szCs w:val="22"/>
        </w:rPr>
        <w:t>The most sensitive beneficial uses usually</w:t>
      </w:r>
      <w:r w:rsidR="0014344F" w:rsidRPr="00675056">
        <w:rPr>
          <w:noProof w:val="0"/>
          <w:sz w:val="22"/>
          <w:szCs w:val="22"/>
        </w:rPr>
        <w:t xml:space="preserve"> are</w:t>
      </w:r>
      <w:r w:rsidRPr="00675056">
        <w:rPr>
          <w:noProof w:val="0"/>
          <w:sz w:val="22"/>
          <w:szCs w:val="22"/>
        </w:rPr>
        <w:t xml:space="preserve"> fish and aquatic life, water contact recreation, and public and private domestic water supply.</w:t>
      </w:r>
      <w:r w:rsidR="00AC141E" w:rsidRPr="00675056">
        <w:rPr>
          <w:noProof w:val="0"/>
          <w:sz w:val="22"/>
          <w:szCs w:val="22"/>
        </w:rPr>
        <w:t xml:space="preserve"> </w:t>
      </w:r>
      <w:r w:rsidR="00534D2D" w:rsidRPr="00675056">
        <w:rPr>
          <w:noProof w:val="0"/>
          <w:sz w:val="22"/>
          <w:szCs w:val="22"/>
        </w:rPr>
        <w:t xml:space="preserve">These uses </w:t>
      </w:r>
      <w:r w:rsidR="00534D2D" w:rsidRPr="00675056">
        <w:rPr>
          <w:noProof w:val="0"/>
          <w:sz w:val="22"/>
          <w:szCs w:val="22"/>
        </w:rPr>
        <w:lastRenderedPageBreak/>
        <w:t xml:space="preserve">generally </w:t>
      </w:r>
      <w:r w:rsidR="0014344F" w:rsidRPr="00675056">
        <w:rPr>
          <w:noProof w:val="0"/>
          <w:sz w:val="22"/>
          <w:szCs w:val="22"/>
        </w:rPr>
        <w:t xml:space="preserve">are </w:t>
      </w:r>
      <w:r w:rsidR="00534D2D" w:rsidRPr="00675056">
        <w:rPr>
          <w:noProof w:val="0"/>
          <w:sz w:val="22"/>
          <w:szCs w:val="22"/>
        </w:rPr>
        <w:t>the first to be impaired because they are affected at lower levels of pollution.</w:t>
      </w:r>
      <w:r w:rsidR="00AC141E" w:rsidRPr="00675056">
        <w:rPr>
          <w:noProof w:val="0"/>
          <w:sz w:val="22"/>
          <w:szCs w:val="22"/>
        </w:rPr>
        <w:t xml:space="preserve"> </w:t>
      </w:r>
      <w:r w:rsidRPr="00675056">
        <w:rPr>
          <w:noProof w:val="0"/>
          <w:sz w:val="22"/>
          <w:szCs w:val="22"/>
        </w:rPr>
        <w:t xml:space="preserve">While there may not be severe impacts on water quality from a single source or sector, the combined effects from all sources </w:t>
      </w:r>
      <w:r w:rsidR="00675C66" w:rsidRPr="00675056">
        <w:rPr>
          <w:noProof w:val="0"/>
          <w:sz w:val="22"/>
          <w:szCs w:val="22"/>
        </w:rPr>
        <w:t xml:space="preserve">can </w:t>
      </w:r>
      <w:r w:rsidRPr="00675056">
        <w:rPr>
          <w:noProof w:val="0"/>
          <w:sz w:val="22"/>
          <w:szCs w:val="22"/>
        </w:rPr>
        <w:t>contribute to the impairment of beneficial uses in the Management Area.</w:t>
      </w:r>
      <w:r w:rsidR="00AC141E" w:rsidRPr="00675056">
        <w:rPr>
          <w:noProof w:val="0"/>
          <w:sz w:val="22"/>
          <w:szCs w:val="22"/>
        </w:rPr>
        <w:t xml:space="preserve"> </w:t>
      </w:r>
      <w:r w:rsidRPr="00675056">
        <w:rPr>
          <w:noProof w:val="0"/>
          <w:sz w:val="22"/>
          <w:szCs w:val="22"/>
        </w:rPr>
        <w:t xml:space="preserve">Beneficial uses that have the potential to be </w:t>
      </w:r>
      <w:r w:rsidR="00E8351E" w:rsidRPr="00675056">
        <w:rPr>
          <w:noProof w:val="0"/>
          <w:sz w:val="22"/>
          <w:szCs w:val="22"/>
        </w:rPr>
        <w:t xml:space="preserve">impaired </w:t>
      </w:r>
      <w:r w:rsidRPr="00675056">
        <w:rPr>
          <w:noProof w:val="0"/>
          <w:sz w:val="22"/>
          <w:szCs w:val="22"/>
        </w:rPr>
        <w:t>in this Management Area are summarized in Chapter 2.</w:t>
      </w:r>
      <w:r w:rsidR="00AC141E" w:rsidRPr="00675056">
        <w:rPr>
          <w:noProof w:val="0"/>
          <w:sz w:val="22"/>
          <w:szCs w:val="22"/>
        </w:rPr>
        <w:t xml:space="preserve"> </w:t>
      </w:r>
    </w:p>
    <w:p w14:paraId="28F12040" w14:textId="77777777" w:rsidR="00AB7712" w:rsidRPr="00675056" w:rsidRDefault="00AB7712" w:rsidP="000C0F6F">
      <w:pPr>
        <w:rPr>
          <w:noProof w:val="0"/>
          <w:sz w:val="22"/>
          <w:szCs w:val="22"/>
        </w:rPr>
      </w:pPr>
    </w:p>
    <w:p w14:paraId="456EFC8F" w14:textId="77777777" w:rsidR="00AB7712" w:rsidRPr="00675056" w:rsidRDefault="00AB7712" w:rsidP="000C0F6F">
      <w:pPr>
        <w:rPr>
          <w:noProof w:val="0"/>
          <w:sz w:val="22"/>
          <w:szCs w:val="22"/>
          <w:highlight w:val="yellow"/>
        </w:rPr>
      </w:pPr>
      <w:r w:rsidRPr="00675056">
        <w:rPr>
          <w:noProof w:val="0"/>
          <w:sz w:val="22"/>
          <w:szCs w:val="22"/>
        </w:rPr>
        <w:t xml:space="preserve">Many waterbodies </w:t>
      </w:r>
      <w:r w:rsidRPr="00181E71">
        <w:rPr>
          <w:noProof w:val="0"/>
          <w:sz w:val="22"/>
          <w:szCs w:val="22"/>
        </w:rPr>
        <w:t xml:space="preserve">throughout Oregon do </w:t>
      </w:r>
      <w:r w:rsidRPr="00675056">
        <w:rPr>
          <w:noProof w:val="0"/>
          <w:sz w:val="22"/>
          <w:szCs w:val="22"/>
        </w:rPr>
        <w:t>not meet state water quality standards.</w:t>
      </w:r>
      <w:r w:rsidR="00AC141E" w:rsidRPr="00675056">
        <w:rPr>
          <w:noProof w:val="0"/>
          <w:sz w:val="22"/>
          <w:szCs w:val="22"/>
        </w:rPr>
        <w:t xml:space="preserve"> </w:t>
      </w:r>
      <w:r w:rsidR="00EE3D60" w:rsidRPr="00675056">
        <w:rPr>
          <w:noProof w:val="0"/>
          <w:sz w:val="22"/>
          <w:szCs w:val="22"/>
        </w:rPr>
        <w:t>Many of t</w:t>
      </w:r>
      <w:r w:rsidRPr="00675056">
        <w:rPr>
          <w:noProof w:val="0"/>
          <w:sz w:val="22"/>
          <w:szCs w:val="22"/>
        </w:rPr>
        <w:t xml:space="preserve">hese waterbodies have established </w:t>
      </w:r>
      <w:r w:rsidR="00AF697C" w:rsidRPr="00675056">
        <w:rPr>
          <w:noProof w:val="0"/>
          <w:sz w:val="22"/>
          <w:szCs w:val="22"/>
        </w:rPr>
        <w:t>water quality management plans</w:t>
      </w:r>
      <w:r w:rsidRPr="00675056">
        <w:rPr>
          <w:noProof w:val="0"/>
          <w:sz w:val="22"/>
          <w:szCs w:val="22"/>
        </w:rPr>
        <w:t xml:space="preserve"> </w:t>
      </w:r>
      <w:r w:rsidR="00EE3D60" w:rsidRPr="00675056">
        <w:rPr>
          <w:noProof w:val="0"/>
          <w:sz w:val="22"/>
          <w:szCs w:val="22"/>
        </w:rPr>
        <w:t xml:space="preserve">that </w:t>
      </w:r>
      <w:r w:rsidRPr="00675056">
        <w:rPr>
          <w:noProof w:val="0"/>
          <w:sz w:val="22"/>
          <w:szCs w:val="22"/>
        </w:rPr>
        <w:t xml:space="preserve">document needed </w:t>
      </w:r>
      <w:r w:rsidR="00EE3D60" w:rsidRPr="00675056">
        <w:rPr>
          <w:noProof w:val="0"/>
          <w:sz w:val="22"/>
          <w:szCs w:val="22"/>
        </w:rPr>
        <w:t xml:space="preserve">pollutant </w:t>
      </w:r>
      <w:r w:rsidRPr="00675056">
        <w:rPr>
          <w:noProof w:val="0"/>
          <w:sz w:val="22"/>
          <w:szCs w:val="22"/>
        </w:rPr>
        <w:t>reductions.</w:t>
      </w:r>
      <w:r w:rsidR="00AC141E" w:rsidRPr="00675056">
        <w:rPr>
          <w:noProof w:val="0"/>
          <w:sz w:val="22"/>
          <w:szCs w:val="22"/>
        </w:rPr>
        <w:t xml:space="preserve"> </w:t>
      </w:r>
      <w:r w:rsidRPr="00675056">
        <w:rPr>
          <w:noProof w:val="0"/>
          <w:sz w:val="22"/>
          <w:szCs w:val="22"/>
        </w:rPr>
        <w:t>The most common water quality concerns related to agricultural activities are temperature, bacteria, biological criteria, sediment and turbidity, phosphorous, algae, pH, dissolved oxygen, harmful algal blooms</w:t>
      </w:r>
      <w:r w:rsidR="00E8351E" w:rsidRPr="00675056">
        <w:rPr>
          <w:noProof w:val="0"/>
          <w:sz w:val="22"/>
          <w:szCs w:val="22"/>
        </w:rPr>
        <w:t xml:space="preserve"> (HABs)</w:t>
      </w:r>
      <w:r w:rsidRPr="00675056">
        <w:rPr>
          <w:noProof w:val="0"/>
          <w:sz w:val="22"/>
          <w:szCs w:val="22"/>
        </w:rPr>
        <w:t>, nitrates, pesticides, and mercury.</w:t>
      </w:r>
      <w:r w:rsidR="00AC141E" w:rsidRPr="00675056">
        <w:rPr>
          <w:noProof w:val="0"/>
          <w:sz w:val="22"/>
          <w:szCs w:val="22"/>
        </w:rPr>
        <w:t xml:space="preserve"> </w:t>
      </w:r>
      <w:r w:rsidR="00CF59BE" w:rsidRPr="00675056">
        <w:rPr>
          <w:noProof w:val="0"/>
          <w:sz w:val="22"/>
          <w:szCs w:val="22"/>
        </w:rPr>
        <w:t>Water quality impairments</w:t>
      </w:r>
      <w:r w:rsidRPr="00675056">
        <w:rPr>
          <w:noProof w:val="0"/>
          <w:sz w:val="22"/>
          <w:szCs w:val="22"/>
        </w:rPr>
        <w:t xml:space="preserve"> vary by Management Area and are summarized in Chapter 2.</w:t>
      </w:r>
      <w:r w:rsidR="00AC141E" w:rsidRPr="00675056">
        <w:rPr>
          <w:noProof w:val="0"/>
          <w:sz w:val="22"/>
          <w:szCs w:val="22"/>
        </w:rPr>
        <w:t xml:space="preserve"> </w:t>
      </w:r>
    </w:p>
    <w:p w14:paraId="4DDBD476" w14:textId="77777777" w:rsidR="00AB7712" w:rsidRPr="00675056" w:rsidRDefault="00AB7712" w:rsidP="000C0F6F">
      <w:pPr>
        <w:rPr>
          <w:noProof w:val="0"/>
          <w:sz w:val="22"/>
          <w:szCs w:val="22"/>
        </w:rPr>
      </w:pPr>
    </w:p>
    <w:p w14:paraId="05729CE5" w14:textId="77777777" w:rsidR="00AB7712" w:rsidRPr="00675056" w:rsidRDefault="00DA2B63" w:rsidP="003110C1">
      <w:pPr>
        <w:pStyle w:val="Heading3"/>
        <w:rPr>
          <w:noProof w:val="0"/>
        </w:rPr>
      </w:pPr>
      <w:bookmarkStart w:id="22" w:name="_Toc494445283"/>
      <w:r w:rsidRPr="00675056">
        <w:rPr>
          <w:noProof w:val="0"/>
        </w:rPr>
        <w:t>1.4.3</w:t>
      </w:r>
      <w:r w:rsidRPr="00675056">
        <w:rPr>
          <w:noProof w:val="0"/>
        </w:rPr>
        <w:tab/>
      </w:r>
      <w:r w:rsidR="00AB7712" w:rsidRPr="00675056">
        <w:rPr>
          <w:noProof w:val="0"/>
        </w:rPr>
        <w:t>Impaired Water Bodies and Total Maximum Daily Loads</w:t>
      </w:r>
      <w:bookmarkEnd w:id="22"/>
      <w:r w:rsidR="007C6851" w:rsidRPr="00675056">
        <w:rPr>
          <w:noProof w:val="0"/>
        </w:rPr>
        <w:t xml:space="preserve"> </w:t>
      </w:r>
    </w:p>
    <w:p w14:paraId="18F9B17E" w14:textId="77777777" w:rsidR="00AB7712" w:rsidRPr="00675056" w:rsidRDefault="00AB7712" w:rsidP="000C0F6F">
      <w:pPr>
        <w:rPr>
          <w:noProof w:val="0"/>
          <w:sz w:val="22"/>
          <w:szCs w:val="22"/>
        </w:rPr>
      </w:pPr>
    </w:p>
    <w:p w14:paraId="3E1B005F" w14:textId="77777777" w:rsidR="00AB7712" w:rsidRPr="00675056" w:rsidRDefault="00AB7712" w:rsidP="000C0F6F">
      <w:pPr>
        <w:rPr>
          <w:noProof w:val="0"/>
          <w:sz w:val="22"/>
          <w:szCs w:val="22"/>
        </w:rPr>
      </w:pPr>
      <w:r w:rsidRPr="00675056">
        <w:rPr>
          <w:noProof w:val="0"/>
          <w:sz w:val="22"/>
          <w:szCs w:val="22"/>
        </w:rPr>
        <w:t xml:space="preserve">Every two years, </w:t>
      </w:r>
      <w:r w:rsidR="001C6567" w:rsidRPr="00675056">
        <w:rPr>
          <w:noProof w:val="0"/>
          <w:sz w:val="22"/>
          <w:szCs w:val="22"/>
        </w:rPr>
        <w:t>DEQ</w:t>
      </w:r>
      <w:r w:rsidRPr="00675056">
        <w:rPr>
          <w:noProof w:val="0"/>
          <w:sz w:val="22"/>
          <w:szCs w:val="22"/>
        </w:rPr>
        <w:t xml:space="preserve"> is required by the </w:t>
      </w:r>
      <w:r w:rsidR="001C6567" w:rsidRPr="00675056">
        <w:rPr>
          <w:noProof w:val="0"/>
          <w:sz w:val="22"/>
          <w:szCs w:val="22"/>
        </w:rPr>
        <w:t>CWA</w:t>
      </w:r>
      <w:r w:rsidRPr="00675056">
        <w:rPr>
          <w:noProof w:val="0"/>
          <w:sz w:val="22"/>
          <w:szCs w:val="22"/>
        </w:rPr>
        <w:t xml:space="preserve"> to assess water quality in Oregon.</w:t>
      </w:r>
      <w:r w:rsidR="00AC141E" w:rsidRPr="00675056">
        <w:rPr>
          <w:noProof w:val="0"/>
          <w:sz w:val="22"/>
          <w:szCs w:val="22"/>
        </w:rPr>
        <w:t xml:space="preserve"> </w:t>
      </w:r>
      <w:r w:rsidR="00CF59BE" w:rsidRPr="00675056">
        <w:rPr>
          <w:noProof w:val="0"/>
          <w:sz w:val="22"/>
          <w:szCs w:val="22"/>
        </w:rPr>
        <w:t>CWA</w:t>
      </w:r>
      <w:r w:rsidR="00D24328" w:rsidRPr="00675056">
        <w:rPr>
          <w:noProof w:val="0"/>
          <w:sz w:val="22"/>
          <w:szCs w:val="22"/>
        </w:rPr>
        <w:t xml:space="preserve"> </w:t>
      </w:r>
      <w:r w:rsidRPr="00675056">
        <w:rPr>
          <w:noProof w:val="0"/>
          <w:sz w:val="22"/>
          <w:szCs w:val="22"/>
        </w:rPr>
        <w:t>Section 303(d) requires DEQ to identify a list of waters that do not meet water quality standards.</w:t>
      </w:r>
      <w:r w:rsidR="00AC141E" w:rsidRPr="00675056">
        <w:rPr>
          <w:noProof w:val="0"/>
          <w:sz w:val="22"/>
          <w:szCs w:val="22"/>
        </w:rPr>
        <w:t xml:space="preserve"> </w:t>
      </w:r>
      <w:r w:rsidRPr="00675056">
        <w:rPr>
          <w:noProof w:val="0"/>
          <w:sz w:val="22"/>
          <w:szCs w:val="22"/>
        </w:rPr>
        <w:t>The resulting list is commonly referred to as the 303(d) list.</w:t>
      </w:r>
      <w:r w:rsidR="00AC141E" w:rsidRPr="00675056">
        <w:rPr>
          <w:noProof w:val="0"/>
          <w:sz w:val="22"/>
          <w:szCs w:val="22"/>
        </w:rPr>
        <w:t xml:space="preserve"> </w:t>
      </w:r>
      <w:r w:rsidR="00D24328" w:rsidRPr="00675056">
        <w:rPr>
          <w:noProof w:val="0"/>
          <w:sz w:val="22"/>
          <w:szCs w:val="22"/>
        </w:rPr>
        <w:t>I</w:t>
      </w:r>
      <w:r w:rsidRPr="00675056">
        <w:rPr>
          <w:noProof w:val="0"/>
          <w:sz w:val="22"/>
          <w:szCs w:val="22"/>
        </w:rPr>
        <w:t xml:space="preserve">n accordance with the CWA, </w:t>
      </w:r>
      <w:r w:rsidR="00D24328" w:rsidRPr="00675056">
        <w:rPr>
          <w:noProof w:val="0"/>
          <w:sz w:val="22"/>
          <w:szCs w:val="22"/>
        </w:rPr>
        <w:t xml:space="preserve">DEQ </w:t>
      </w:r>
      <w:r w:rsidR="00E8351E" w:rsidRPr="00675056">
        <w:rPr>
          <w:noProof w:val="0"/>
          <w:sz w:val="22"/>
          <w:szCs w:val="22"/>
        </w:rPr>
        <w:t>must</w:t>
      </w:r>
      <w:r w:rsidRPr="00675056">
        <w:rPr>
          <w:noProof w:val="0"/>
          <w:sz w:val="22"/>
          <w:szCs w:val="22"/>
        </w:rPr>
        <w:t xml:space="preserve"> establish</w:t>
      </w:r>
      <w:r w:rsidR="00D24328" w:rsidRPr="00675056">
        <w:rPr>
          <w:noProof w:val="0"/>
          <w:sz w:val="22"/>
          <w:szCs w:val="22"/>
        </w:rPr>
        <w:t xml:space="preserve"> </w:t>
      </w:r>
      <w:r w:rsidRPr="00675056">
        <w:rPr>
          <w:noProof w:val="0"/>
          <w:sz w:val="22"/>
          <w:szCs w:val="22"/>
        </w:rPr>
        <w:t>TMDLs for pollutants</w:t>
      </w:r>
      <w:r w:rsidR="009801F7" w:rsidRPr="00675056">
        <w:rPr>
          <w:noProof w:val="0"/>
          <w:sz w:val="22"/>
          <w:szCs w:val="22"/>
        </w:rPr>
        <w:t xml:space="preserve"> </w:t>
      </w:r>
      <w:r w:rsidR="009801F7" w:rsidRPr="00181E71">
        <w:rPr>
          <w:noProof w:val="0"/>
          <w:sz w:val="22"/>
          <w:szCs w:val="22"/>
        </w:rPr>
        <w:t>that led to the placem</w:t>
      </w:r>
      <w:r w:rsidR="009801F7" w:rsidRPr="00675056">
        <w:rPr>
          <w:noProof w:val="0"/>
          <w:sz w:val="22"/>
          <w:szCs w:val="22"/>
        </w:rPr>
        <w:t xml:space="preserve">ent of a waterbody on the </w:t>
      </w:r>
      <w:r w:rsidRPr="00675056">
        <w:rPr>
          <w:noProof w:val="0"/>
          <w:sz w:val="22"/>
          <w:szCs w:val="22"/>
        </w:rPr>
        <w:t>303(d) list.</w:t>
      </w:r>
      <w:r w:rsidR="00AC141E" w:rsidRPr="00675056">
        <w:rPr>
          <w:noProof w:val="0"/>
          <w:sz w:val="22"/>
          <w:szCs w:val="22"/>
        </w:rPr>
        <w:t xml:space="preserve"> </w:t>
      </w:r>
    </w:p>
    <w:p w14:paraId="2CEA0EEF" w14:textId="77777777" w:rsidR="00AB7712" w:rsidRPr="00675056" w:rsidRDefault="00AB7712" w:rsidP="000C0F6F">
      <w:pPr>
        <w:rPr>
          <w:noProof w:val="0"/>
          <w:sz w:val="22"/>
          <w:szCs w:val="22"/>
        </w:rPr>
      </w:pPr>
    </w:p>
    <w:p w14:paraId="2A4BB92C" w14:textId="77777777" w:rsidR="00AB7712" w:rsidRPr="00675056" w:rsidRDefault="00AB7712" w:rsidP="000C0F6F">
      <w:pPr>
        <w:rPr>
          <w:noProof w:val="0"/>
          <w:sz w:val="22"/>
          <w:szCs w:val="22"/>
        </w:rPr>
      </w:pPr>
      <w:r w:rsidRPr="00675056">
        <w:rPr>
          <w:noProof w:val="0"/>
          <w:sz w:val="22"/>
          <w:szCs w:val="22"/>
        </w:rPr>
        <w:t xml:space="preserve">A </w:t>
      </w:r>
      <w:r w:rsidR="00FE0249" w:rsidRPr="00675056">
        <w:rPr>
          <w:noProof w:val="0"/>
          <w:sz w:val="22"/>
          <w:szCs w:val="22"/>
        </w:rPr>
        <w:t>T</w:t>
      </w:r>
      <w:r w:rsidR="007C6851" w:rsidRPr="00675056">
        <w:rPr>
          <w:noProof w:val="0"/>
          <w:sz w:val="22"/>
          <w:szCs w:val="22"/>
        </w:rPr>
        <w:t>MDL</w:t>
      </w:r>
      <w:r w:rsidR="00FE0249" w:rsidRPr="00675056">
        <w:rPr>
          <w:noProof w:val="0"/>
          <w:sz w:val="22"/>
          <w:szCs w:val="22"/>
        </w:rPr>
        <w:t xml:space="preserve"> </w:t>
      </w:r>
      <w:r w:rsidR="00DE0F26" w:rsidRPr="00675056">
        <w:rPr>
          <w:noProof w:val="0"/>
          <w:sz w:val="22"/>
          <w:szCs w:val="22"/>
        </w:rPr>
        <w:t xml:space="preserve">includes </w:t>
      </w:r>
      <w:r w:rsidRPr="00675056">
        <w:rPr>
          <w:noProof w:val="0"/>
          <w:sz w:val="22"/>
          <w:szCs w:val="22"/>
        </w:rPr>
        <w:t xml:space="preserve">an assessment of water quality data and </w:t>
      </w:r>
      <w:r w:rsidR="00DE0F26" w:rsidRPr="00675056">
        <w:rPr>
          <w:noProof w:val="0"/>
          <w:sz w:val="22"/>
          <w:szCs w:val="22"/>
        </w:rPr>
        <w:t>current</w:t>
      </w:r>
      <w:r w:rsidRPr="00675056">
        <w:rPr>
          <w:noProof w:val="0"/>
          <w:sz w:val="22"/>
          <w:szCs w:val="22"/>
        </w:rPr>
        <w:t xml:space="preserve"> conditions and </w:t>
      </w:r>
      <w:r w:rsidR="00DE0F26" w:rsidRPr="00675056">
        <w:rPr>
          <w:noProof w:val="0"/>
          <w:sz w:val="22"/>
          <w:szCs w:val="22"/>
        </w:rPr>
        <w:t xml:space="preserve">describes </w:t>
      </w:r>
      <w:r w:rsidRPr="00675056">
        <w:rPr>
          <w:noProof w:val="0"/>
          <w:sz w:val="22"/>
          <w:szCs w:val="22"/>
        </w:rPr>
        <w:t xml:space="preserve">a plan to </w:t>
      </w:r>
      <w:r w:rsidR="00584DDC" w:rsidRPr="00675056">
        <w:rPr>
          <w:noProof w:val="0"/>
          <w:sz w:val="22"/>
          <w:szCs w:val="22"/>
        </w:rPr>
        <w:t>achieve</w:t>
      </w:r>
      <w:r w:rsidRPr="00675056">
        <w:rPr>
          <w:noProof w:val="0"/>
          <w:sz w:val="22"/>
          <w:szCs w:val="22"/>
        </w:rPr>
        <w:t xml:space="preserve"> conditions </w:t>
      </w:r>
      <w:r w:rsidR="00584DDC" w:rsidRPr="00675056">
        <w:rPr>
          <w:noProof w:val="0"/>
          <w:sz w:val="22"/>
          <w:szCs w:val="22"/>
        </w:rPr>
        <w:t xml:space="preserve">so </w:t>
      </w:r>
      <w:r w:rsidRPr="00675056">
        <w:rPr>
          <w:noProof w:val="0"/>
          <w:sz w:val="22"/>
          <w:szCs w:val="22"/>
        </w:rPr>
        <w:t xml:space="preserve">that </w:t>
      </w:r>
      <w:r w:rsidR="00584DDC" w:rsidRPr="00675056">
        <w:rPr>
          <w:noProof w:val="0"/>
          <w:sz w:val="22"/>
          <w:szCs w:val="22"/>
        </w:rPr>
        <w:t xml:space="preserve">water bodies will </w:t>
      </w:r>
      <w:r w:rsidRPr="00675056">
        <w:rPr>
          <w:noProof w:val="0"/>
          <w:sz w:val="22"/>
          <w:szCs w:val="22"/>
        </w:rPr>
        <w:t>meet water quality standards.</w:t>
      </w:r>
      <w:r w:rsidR="00AC141E" w:rsidRPr="00675056">
        <w:rPr>
          <w:noProof w:val="0"/>
          <w:sz w:val="22"/>
          <w:szCs w:val="22"/>
        </w:rPr>
        <w:t xml:space="preserve"> </w:t>
      </w:r>
      <w:r w:rsidR="00FE0249" w:rsidRPr="00675056">
        <w:rPr>
          <w:noProof w:val="0"/>
          <w:sz w:val="22"/>
          <w:szCs w:val="22"/>
        </w:rPr>
        <w:t xml:space="preserve">TMDLs </w:t>
      </w:r>
      <w:r w:rsidRPr="00675056">
        <w:rPr>
          <w:noProof w:val="0"/>
          <w:sz w:val="22"/>
          <w:szCs w:val="22"/>
        </w:rPr>
        <w:t>specify the daily amount of pollution a waterbody can receive and still meet water quality standards.</w:t>
      </w:r>
      <w:r w:rsidR="00AC141E" w:rsidRPr="00675056">
        <w:rPr>
          <w:noProof w:val="0"/>
          <w:sz w:val="22"/>
          <w:szCs w:val="22"/>
        </w:rPr>
        <w:t xml:space="preserve"> </w:t>
      </w:r>
      <w:r w:rsidR="00B6186E" w:rsidRPr="00675056">
        <w:rPr>
          <w:noProof w:val="0"/>
          <w:sz w:val="22"/>
          <w:szCs w:val="22"/>
        </w:rPr>
        <w:t xml:space="preserve">In </w:t>
      </w:r>
      <w:r w:rsidRPr="00675056">
        <w:rPr>
          <w:noProof w:val="0"/>
          <w:sz w:val="22"/>
          <w:szCs w:val="22"/>
        </w:rPr>
        <w:t xml:space="preserve">the TMDL, point sources are </w:t>
      </w:r>
      <w:r w:rsidR="00584DDC" w:rsidRPr="00675056">
        <w:rPr>
          <w:noProof w:val="0"/>
          <w:sz w:val="22"/>
          <w:szCs w:val="22"/>
        </w:rPr>
        <w:t xml:space="preserve">allocated </w:t>
      </w:r>
      <w:r w:rsidRPr="00675056">
        <w:rPr>
          <w:noProof w:val="0"/>
          <w:sz w:val="22"/>
          <w:szCs w:val="22"/>
        </w:rPr>
        <w:t xml:space="preserve">pollution limits as “waste load allocations” </w:t>
      </w:r>
      <w:r w:rsidR="00584DDC" w:rsidRPr="00675056">
        <w:rPr>
          <w:noProof w:val="0"/>
          <w:sz w:val="22"/>
          <w:szCs w:val="22"/>
        </w:rPr>
        <w:t xml:space="preserve">that are then incorporated in </w:t>
      </w:r>
      <w:r w:rsidR="00D72D66" w:rsidRPr="00675056">
        <w:rPr>
          <w:noProof w:val="0"/>
          <w:sz w:val="22"/>
          <w:szCs w:val="22"/>
        </w:rPr>
        <w:t xml:space="preserve">National Pollutant Discharge Elimination System (NPDES) </w:t>
      </w:r>
      <w:r w:rsidR="00FE0249" w:rsidRPr="00675056">
        <w:rPr>
          <w:noProof w:val="0"/>
          <w:sz w:val="22"/>
          <w:szCs w:val="22"/>
        </w:rPr>
        <w:t xml:space="preserve">waste discharge </w:t>
      </w:r>
      <w:r w:rsidRPr="00675056">
        <w:rPr>
          <w:noProof w:val="0"/>
          <w:sz w:val="22"/>
          <w:szCs w:val="22"/>
        </w:rPr>
        <w:t xml:space="preserve">permits, while </w:t>
      </w:r>
      <w:r w:rsidR="00584DDC" w:rsidRPr="00675056">
        <w:rPr>
          <w:noProof w:val="0"/>
          <w:sz w:val="22"/>
          <w:szCs w:val="22"/>
        </w:rPr>
        <w:t xml:space="preserve">a “load allocation” is </w:t>
      </w:r>
      <w:r w:rsidR="00D53698" w:rsidRPr="00675056">
        <w:rPr>
          <w:noProof w:val="0"/>
          <w:sz w:val="22"/>
          <w:szCs w:val="22"/>
        </w:rPr>
        <w:t>established for</w:t>
      </w:r>
      <w:r w:rsidR="00584DDC" w:rsidRPr="00675056">
        <w:rPr>
          <w:noProof w:val="0"/>
          <w:sz w:val="22"/>
          <w:szCs w:val="22"/>
        </w:rPr>
        <w:t xml:space="preserve"> </w:t>
      </w:r>
      <w:r w:rsidRPr="00675056">
        <w:rPr>
          <w:noProof w:val="0"/>
          <w:sz w:val="22"/>
          <w:szCs w:val="22"/>
        </w:rPr>
        <w:t>nonpoint sources (agriculture, forestry, and urban)</w:t>
      </w:r>
      <w:r w:rsidR="00584DDC" w:rsidRPr="00675056">
        <w:rPr>
          <w:noProof w:val="0"/>
          <w:sz w:val="22"/>
          <w:szCs w:val="22"/>
        </w:rPr>
        <w:t>.</w:t>
      </w:r>
      <w:r w:rsidRPr="00675056">
        <w:rPr>
          <w:noProof w:val="0"/>
          <w:sz w:val="22"/>
          <w:szCs w:val="22"/>
        </w:rPr>
        <w:t xml:space="preserve"> The agricultural sector is responsible for </w:t>
      </w:r>
      <w:r w:rsidR="00CD0AED" w:rsidRPr="00675056">
        <w:rPr>
          <w:noProof w:val="0"/>
          <w:sz w:val="22"/>
          <w:szCs w:val="22"/>
        </w:rPr>
        <w:t xml:space="preserve">helping achieve </w:t>
      </w:r>
      <w:r w:rsidRPr="00675056">
        <w:rPr>
          <w:noProof w:val="0"/>
          <w:sz w:val="22"/>
          <w:szCs w:val="22"/>
        </w:rPr>
        <w:t xml:space="preserve">the pollution limit </w:t>
      </w:r>
      <w:r w:rsidR="00CD0AED" w:rsidRPr="00675056">
        <w:rPr>
          <w:noProof w:val="0"/>
          <w:sz w:val="22"/>
          <w:szCs w:val="22"/>
        </w:rPr>
        <w:t xml:space="preserve">by </w:t>
      </w:r>
      <w:r w:rsidR="00D25B08" w:rsidRPr="00675056">
        <w:rPr>
          <w:noProof w:val="0"/>
          <w:sz w:val="22"/>
          <w:szCs w:val="22"/>
        </w:rPr>
        <w:t xml:space="preserve">achieving </w:t>
      </w:r>
      <w:r w:rsidR="00FE0249" w:rsidRPr="00675056">
        <w:rPr>
          <w:noProof w:val="0"/>
          <w:sz w:val="22"/>
          <w:szCs w:val="22"/>
        </w:rPr>
        <w:t xml:space="preserve">the </w:t>
      </w:r>
      <w:r w:rsidRPr="00675056">
        <w:rPr>
          <w:noProof w:val="0"/>
          <w:sz w:val="22"/>
          <w:szCs w:val="22"/>
        </w:rPr>
        <w:t xml:space="preserve">load allocation assigned to agriculture specifically, or to nonpoint sources in general, </w:t>
      </w:r>
      <w:r w:rsidR="00FE0249" w:rsidRPr="00675056">
        <w:rPr>
          <w:noProof w:val="0"/>
          <w:sz w:val="22"/>
          <w:szCs w:val="22"/>
        </w:rPr>
        <w:t>depending on how the TMDL was written</w:t>
      </w:r>
      <w:r w:rsidRPr="00675056">
        <w:rPr>
          <w:noProof w:val="0"/>
          <w:sz w:val="22"/>
          <w:szCs w:val="22"/>
        </w:rPr>
        <w:t xml:space="preserve">. </w:t>
      </w:r>
    </w:p>
    <w:p w14:paraId="360B985D" w14:textId="77777777" w:rsidR="00AB7712" w:rsidRPr="00675056" w:rsidRDefault="00AB7712" w:rsidP="000C0F6F">
      <w:pPr>
        <w:rPr>
          <w:noProof w:val="0"/>
          <w:sz w:val="22"/>
          <w:szCs w:val="22"/>
        </w:rPr>
      </w:pPr>
    </w:p>
    <w:p w14:paraId="75E0F748" w14:textId="77777777" w:rsidR="00F430AD" w:rsidRPr="00675056" w:rsidRDefault="00F430AD" w:rsidP="000C0F6F">
      <w:pPr>
        <w:rPr>
          <w:noProof w:val="0"/>
          <w:sz w:val="22"/>
          <w:szCs w:val="22"/>
        </w:rPr>
      </w:pPr>
      <w:r w:rsidRPr="00675056">
        <w:rPr>
          <w:noProof w:val="0"/>
          <w:sz w:val="22"/>
          <w:szCs w:val="22"/>
        </w:rPr>
        <w:t>Total Maximum Daily Loads generally apply to an entire basin or subbasin</w:t>
      </w:r>
      <w:r w:rsidR="00BE76A2" w:rsidRPr="00675056">
        <w:rPr>
          <w:noProof w:val="0"/>
          <w:sz w:val="22"/>
          <w:szCs w:val="22"/>
        </w:rPr>
        <w:t>,</w:t>
      </w:r>
      <w:r w:rsidRPr="00675056">
        <w:rPr>
          <w:noProof w:val="0"/>
          <w:sz w:val="22"/>
          <w:szCs w:val="22"/>
        </w:rPr>
        <w:t xml:space="preserve"> not just to an individual waterbody on the 303(d) list. Water bodies will be listed as achieving water quality standards when data show the standards have been attained.</w:t>
      </w:r>
    </w:p>
    <w:p w14:paraId="527B7AA5" w14:textId="77777777" w:rsidR="00AB7712" w:rsidRPr="00675056" w:rsidRDefault="00AB7712" w:rsidP="000C0F6F">
      <w:pPr>
        <w:rPr>
          <w:noProof w:val="0"/>
          <w:sz w:val="22"/>
          <w:szCs w:val="22"/>
        </w:rPr>
      </w:pPr>
    </w:p>
    <w:p w14:paraId="661CDE96" w14:textId="77777777" w:rsidR="00AB7712" w:rsidRPr="00675056" w:rsidRDefault="00AB7712" w:rsidP="000C0F6F">
      <w:pPr>
        <w:rPr>
          <w:noProof w:val="0"/>
          <w:sz w:val="22"/>
          <w:szCs w:val="22"/>
        </w:rPr>
      </w:pPr>
      <w:r w:rsidRPr="00675056">
        <w:rPr>
          <w:noProof w:val="0"/>
          <w:sz w:val="22"/>
          <w:szCs w:val="22"/>
        </w:rPr>
        <w:t xml:space="preserve">As part of the TMDL process, DEQ identifies the </w:t>
      </w:r>
      <w:r w:rsidR="00447F0D" w:rsidRPr="00675056">
        <w:rPr>
          <w:noProof w:val="0"/>
          <w:sz w:val="22"/>
          <w:szCs w:val="22"/>
        </w:rPr>
        <w:t>Designated Management Agency</w:t>
      </w:r>
      <w:r w:rsidR="008E26DE" w:rsidRPr="00675056">
        <w:rPr>
          <w:noProof w:val="0"/>
          <w:sz w:val="22"/>
          <w:szCs w:val="22"/>
        </w:rPr>
        <w:t xml:space="preserve"> (DMA)</w:t>
      </w:r>
      <w:r w:rsidR="00447F0D" w:rsidRPr="00675056">
        <w:rPr>
          <w:noProof w:val="0"/>
          <w:sz w:val="22"/>
          <w:szCs w:val="22"/>
        </w:rPr>
        <w:t xml:space="preserve"> </w:t>
      </w:r>
      <w:r w:rsidRPr="00675056">
        <w:rPr>
          <w:noProof w:val="0"/>
          <w:sz w:val="22"/>
          <w:szCs w:val="22"/>
        </w:rPr>
        <w:t>or parties responsible for submitting TMDL implementation plans.</w:t>
      </w:r>
      <w:r w:rsidR="00AC141E" w:rsidRPr="00675056">
        <w:rPr>
          <w:noProof w:val="0"/>
          <w:sz w:val="22"/>
          <w:szCs w:val="22"/>
        </w:rPr>
        <w:t xml:space="preserve"> </w:t>
      </w:r>
      <w:r w:rsidR="000C4443" w:rsidRPr="00675056">
        <w:rPr>
          <w:noProof w:val="0"/>
          <w:sz w:val="22"/>
          <w:szCs w:val="22"/>
        </w:rPr>
        <w:t>TMDLs designate the</w:t>
      </w:r>
      <w:r w:rsidRPr="00675056">
        <w:rPr>
          <w:noProof w:val="0"/>
          <w:sz w:val="22"/>
          <w:szCs w:val="22"/>
        </w:rPr>
        <w:t xml:space="preserve"> </w:t>
      </w:r>
      <w:r w:rsidR="0045266E" w:rsidRPr="00675056">
        <w:rPr>
          <w:noProof w:val="0"/>
          <w:sz w:val="22"/>
          <w:szCs w:val="22"/>
        </w:rPr>
        <w:t xml:space="preserve">local </w:t>
      </w:r>
      <w:r w:rsidRPr="00675056">
        <w:rPr>
          <w:noProof w:val="0"/>
          <w:sz w:val="22"/>
          <w:szCs w:val="22"/>
        </w:rPr>
        <w:t xml:space="preserve">Area Plan </w:t>
      </w:r>
      <w:r w:rsidR="001170CA" w:rsidRPr="00675056">
        <w:rPr>
          <w:noProof w:val="0"/>
          <w:sz w:val="22"/>
          <w:szCs w:val="22"/>
        </w:rPr>
        <w:t>a</w:t>
      </w:r>
      <w:r w:rsidRPr="00675056">
        <w:rPr>
          <w:noProof w:val="0"/>
          <w:sz w:val="22"/>
          <w:szCs w:val="22"/>
        </w:rPr>
        <w:t>s the implementation plan for the agricultural component</w:t>
      </w:r>
      <w:r w:rsidR="00F42487" w:rsidRPr="00675056">
        <w:rPr>
          <w:noProof w:val="0"/>
          <w:sz w:val="22"/>
          <w:szCs w:val="22"/>
        </w:rPr>
        <w:t xml:space="preserve"> of the TMDL</w:t>
      </w:r>
      <w:r w:rsidRPr="00675056">
        <w:rPr>
          <w:noProof w:val="0"/>
          <w:sz w:val="22"/>
          <w:szCs w:val="22"/>
        </w:rPr>
        <w:t>.</w:t>
      </w:r>
      <w:r w:rsidR="00AC141E" w:rsidRPr="00675056">
        <w:rPr>
          <w:noProof w:val="0"/>
          <w:sz w:val="22"/>
          <w:szCs w:val="22"/>
        </w:rPr>
        <w:t xml:space="preserve"> </w:t>
      </w:r>
      <w:r w:rsidRPr="00675056">
        <w:rPr>
          <w:noProof w:val="0"/>
          <w:sz w:val="22"/>
          <w:szCs w:val="22"/>
        </w:rPr>
        <w:t xml:space="preserve">Biennial reviews and revisions to the Area Plan and </w:t>
      </w:r>
      <w:r w:rsidR="00E513F8" w:rsidRPr="00675056">
        <w:rPr>
          <w:noProof w:val="0"/>
          <w:sz w:val="22"/>
          <w:szCs w:val="22"/>
        </w:rPr>
        <w:t xml:space="preserve">Area Rules </w:t>
      </w:r>
      <w:r w:rsidR="004E68EA" w:rsidRPr="00675056">
        <w:rPr>
          <w:noProof w:val="0"/>
          <w:sz w:val="22"/>
          <w:szCs w:val="22"/>
        </w:rPr>
        <w:t xml:space="preserve">must </w:t>
      </w:r>
      <w:r w:rsidRPr="00675056">
        <w:rPr>
          <w:noProof w:val="0"/>
          <w:sz w:val="22"/>
          <w:szCs w:val="22"/>
        </w:rPr>
        <w:t xml:space="preserve">address agricultural </w:t>
      </w:r>
      <w:r w:rsidR="004E68EA" w:rsidRPr="00675056">
        <w:rPr>
          <w:noProof w:val="0"/>
          <w:sz w:val="22"/>
          <w:szCs w:val="22"/>
        </w:rPr>
        <w:t xml:space="preserve">or nonpoint source </w:t>
      </w:r>
      <w:r w:rsidRPr="00675056">
        <w:rPr>
          <w:noProof w:val="0"/>
          <w:sz w:val="22"/>
          <w:szCs w:val="22"/>
        </w:rPr>
        <w:t xml:space="preserve">load allocations </w:t>
      </w:r>
      <w:r w:rsidR="004E68EA" w:rsidRPr="00675056">
        <w:rPr>
          <w:noProof w:val="0"/>
          <w:sz w:val="22"/>
          <w:szCs w:val="22"/>
        </w:rPr>
        <w:t>from</w:t>
      </w:r>
      <w:r w:rsidR="001170CA" w:rsidRPr="00675056">
        <w:rPr>
          <w:noProof w:val="0"/>
          <w:sz w:val="22"/>
          <w:szCs w:val="22"/>
        </w:rPr>
        <w:t xml:space="preserve"> relevant</w:t>
      </w:r>
      <w:r w:rsidR="004E68EA" w:rsidRPr="00675056">
        <w:rPr>
          <w:noProof w:val="0"/>
          <w:sz w:val="22"/>
          <w:szCs w:val="22"/>
        </w:rPr>
        <w:t xml:space="preserve"> </w:t>
      </w:r>
      <w:r w:rsidRPr="00675056">
        <w:rPr>
          <w:noProof w:val="0"/>
          <w:sz w:val="22"/>
          <w:szCs w:val="22"/>
        </w:rPr>
        <w:t>TMDLs.</w:t>
      </w:r>
      <w:r w:rsidR="00AC141E" w:rsidRPr="00675056">
        <w:rPr>
          <w:noProof w:val="0"/>
          <w:sz w:val="22"/>
          <w:szCs w:val="22"/>
        </w:rPr>
        <w:t xml:space="preserve"> </w:t>
      </w:r>
    </w:p>
    <w:p w14:paraId="7C9407BD" w14:textId="77777777" w:rsidR="00AB7712" w:rsidRPr="00675056" w:rsidRDefault="00AB7712" w:rsidP="000C0F6F">
      <w:pPr>
        <w:rPr>
          <w:noProof w:val="0"/>
          <w:sz w:val="22"/>
          <w:szCs w:val="22"/>
        </w:rPr>
      </w:pPr>
    </w:p>
    <w:p w14:paraId="55F9E967" w14:textId="77777777" w:rsidR="00AB7712" w:rsidRPr="00675056" w:rsidRDefault="00F81C38" w:rsidP="000C0F6F">
      <w:pPr>
        <w:rPr>
          <w:noProof w:val="0"/>
          <w:sz w:val="22"/>
          <w:szCs w:val="22"/>
        </w:rPr>
      </w:pPr>
      <w:r w:rsidRPr="00675056">
        <w:rPr>
          <w:noProof w:val="0"/>
          <w:sz w:val="22"/>
          <w:szCs w:val="22"/>
        </w:rPr>
        <w:t>For more general and specific information about Oregon’s TMDLs, see</w:t>
      </w:r>
      <w:r w:rsidR="00F42487" w:rsidRPr="00675056">
        <w:rPr>
          <w:noProof w:val="0"/>
          <w:sz w:val="22"/>
          <w:szCs w:val="22"/>
        </w:rPr>
        <w:t xml:space="preserve">: </w:t>
      </w:r>
      <w:r w:rsidR="00041062" w:rsidRPr="00675056">
        <w:rPr>
          <w:noProof w:val="0"/>
          <w:sz w:val="22"/>
          <w:szCs w:val="22"/>
        </w:rPr>
        <w:fldChar w:fldCharType="begin"/>
      </w:r>
      <w:r w:rsidR="00041062" w:rsidRPr="00675056">
        <w:rPr>
          <w:noProof w:val="0"/>
          <w:sz w:val="22"/>
          <w:szCs w:val="22"/>
        </w:rPr>
        <w:instrText xml:space="preserve"> HYPERLINK "http://</w:instrText>
      </w:r>
      <w:r w:rsidR="00041062" w:rsidRPr="000F7EA1">
        <w:instrText>www.oregon.gov/deq/wq/tmdls/Pages/default.aspx</w:instrText>
      </w:r>
      <w:r w:rsidR="00041062" w:rsidRPr="00675056">
        <w:rPr>
          <w:noProof w:val="0"/>
          <w:sz w:val="22"/>
          <w:szCs w:val="22"/>
        </w:rPr>
        <w:instrText xml:space="preserve">" </w:instrText>
      </w:r>
      <w:r w:rsidR="00041062" w:rsidRPr="00675056">
        <w:rPr>
          <w:noProof w:val="0"/>
          <w:sz w:val="22"/>
          <w:szCs w:val="22"/>
        </w:rPr>
        <w:fldChar w:fldCharType="separate"/>
      </w:r>
      <w:r w:rsidR="00041062" w:rsidRPr="00A3690B">
        <w:rPr>
          <w:rStyle w:val="Hyperlink"/>
          <w:noProof w:val="0"/>
          <w:sz w:val="22"/>
          <w:szCs w:val="22"/>
        </w:rPr>
        <w:t>www.oregon.gov/deq/wq/tmdls/Pages/default.aspx</w:t>
      </w:r>
      <w:ins w:id="23" w:author="Cheryl Hummon" w:date="2017-08-10T17:23:00Z">
        <w:r w:rsidR="00041062" w:rsidRPr="00675056">
          <w:rPr>
            <w:noProof w:val="0"/>
            <w:sz w:val="22"/>
            <w:szCs w:val="22"/>
          </w:rPr>
          <w:fldChar w:fldCharType="end"/>
        </w:r>
      </w:ins>
      <w:r w:rsidRPr="00181E71">
        <w:rPr>
          <w:noProof w:val="0"/>
          <w:sz w:val="22"/>
          <w:szCs w:val="22"/>
        </w:rPr>
        <w:t xml:space="preserve">. </w:t>
      </w:r>
      <w:r w:rsidR="00AB7712" w:rsidRPr="00675056">
        <w:rPr>
          <w:noProof w:val="0"/>
          <w:sz w:val="22"/>
          <w:szCs w:val="22"/>
        </w:rPr>
        <w:t xml:space="preserve">The list of impaired water bodies (303(d) list), the TMDLs, and the agricultural load allocations for the TMDLs that apply to this Management Area are summarized in Chapter 2. </w:t>
      </w:r>
    </w:p>
    <w:p w14:paraId="6F7BE51D" w14:textId="77777777" w:rsidR="002B021A" w:rsidRPr="00675056" w:rsidRDefault="002B021A" w:rsidP="000C0F6F">
      <w:pPr>
        <w:rPr>
          <w:noProof w:val="0"/>
          <w:sz w:val="22"/>
          <w:szCs w:val="22"/>
        </w:rPr>
      </w:pPr>
    </w:p>
    <w:p w14:paraId="7F117B6C" w14:textId="77777777" w:rsidR="00396647" w:rsidRPr="00675056" w:rsidRDefault="00396647" w:rsidP="003110C1">
      <w:pPr>
        <w:pStyle w:val="Heading3"/>
        <w:rPr>
          <w:noProof w:val="0"/>
        </w:rPr>
      </w:pPr>
      <w:bookmarkStart w:id="24" w:name="_Toc494445284"/>
      <w:r w:rsidRPr="00675056">
        <w:rPr>
          <w:noProof w:val="0"/>
        </w:rPr>
        <w:t>1.4.4</w:t>
      </w:r>
      <w:r w:rsidRPr="00675056">
        <w:rPr>
          <w:noProof w:val="0"/>
        </w:rPr>
        <w:tab/>
      </w:r>
      <w:r w:rsidR="009E58CF" w:rsidRPr="00675056">
        <w:rPr>
          <w:noProof w:val="0"/>
        </w:rPr>
        <w:t xml:space="preserve">Oregon </w:t>
      </w:r>
      <w:r w:rsidRPr="00675056">
        <w:rPr>
          <w:noProof w:val="0"/>
        </w:rPr>
        <w:t xml:space="preserve">Water Pollution Control Law – ORS 468B.025 and </w:t>
      </w:r>
      <w:r w:rsidR="00E42DB9" w:rsidRPr="00675056">
        <w:rPr>
          <w:noProof w:val="0"/>
        </w:rPr>
        <w:t xml:space="preserve">ORS </w:t>
      </w:r>
      <w:r w:rsidRPr="00675056">
        <w:rPr>
          <w:noProof w:val="0"/>
        </w:rPr>
        <w:t>468B.050</w:t>
      </w:r>
      <w:bookmarkEnd w:id="24"/>
    </w:p>
    <w:p w14:paraId="5CB8E208" w14:textId="77777777" w:rsidR="00396647" w:rsidRPr="00675056" w:rsidRDefault="00396647" w:rsidP="000C0F6F">
      <w:pPr>
        <w:rPr>
          <w:noProof w:val="0"/>
          <w:sz w:val="22"/>
          <w:szCs w:val="22"/>
        </w:rPr>
      </w:pPr>
    </w:p>
    <w:p w14:paraId="3BC43A3A" w14:textId="77777777" w:rsidR="00A445A3" w:rsidRPr="00675056" w:rsidRDefault="00535507" w:rsidP="000C0F6F">
      <w:pPr>
        <w:rPr>
          <w:noProof w:val="0"/>
          <w:sz w:val="22"/>
          <w:szCs w:val="22"/>
        </w:rPr>
      </w:pPr>
      <w:r w:rsidRPr="00675056">
        <w:rPr>
          <w:noProof w:val="0"/>
          <w:sz w:val="22"/>
          <w:szCs w:val="22"/>
        </w:rPr>
        <w:t>In 1995</w:t>
      </w:r>
      <w:r w:rsidR="0014344F" w:rsidRPr="00675056">
        <w:rPr>
          <w:noProof w:val="0"/>
          <w:sz w:val="22"/>
          <w:szCs w:val="22"/>
        </w:rPr>
        <w:t>,</w:t>
      </w:r>
      <w:r w:rsidRPr="00675056">
        <w:rPr>
          <w:noProof w:val="0"/>
          <w:sz w:val="22"/>
          <w:szCs w:val="22"/>
        </w:rPr>
        <w:t xml:space="preserve"> the Oregon Legislature passed ORS 561.191. T</w:t>
      </w:r>
      <w:r w:rsidR="00320C95" w:rsidRPr="00675056">
        <w:rPr>
          <w:noProof w:val="0"/>
          <w:sz w:val="22"/>
          <w:szCs w:val="22"/>
        </w:rPr>
        <w:t>his statute states that an</w:t>
      </w:r>
      <w:r w:rsidR="00187006" w:rsidRPr="00675056">
        <w:rPr>
          <w:noProof w:val="0"/>
          <w:sz w:val="22"/>
          <w:szCs w:val="22"/>
        </w:rPr>
        <w:t>y</w:t>
      </w:r>
      <w:r w:rsidR="00320C95" w:rsidRPr="00675056">
        <w:rPr>
          <w:noProof w:val="0"/>
          <w:sz w:val="22"/>
          <w:szCs w:val="22"/>
        </w:rPr>
        <w:t xml:space="preserve"> program or rules adopted by ODA “shall be designed to assure achievement and maintenance of water quality standards adopted by the Environmental Quality Commission</w:t>
      </w:r>
      <w:r w:rsidR="00DE4BEC" w:rsidRPr="00675056">
        <w:rPr>
          <w:noProof w:val="0"/>
          <w:sz w:val="22"/>
          <w:szCs w:val="22"/>
        </w:rPr>
        <w:t>.</w:t>
      </w:r>
      <w:r w:rsidR="00E72085" w:rsidRPr="00675056">
        <w:rPr>
          <w:noProof w:val="0"/>
          <w:sz w:val="22"/>
          <w:szCs w:val="22"/>
        </w:rPr>
        <w:t>”</w:t>
      </w:r>
    </w:p>
    <w:p w14:paraId="71FA9D6E" w14:textId="77777777" w:rsidR="00A445A3" w:rsidRPr="00675056" w:rsidRDefault="00A445A3" w:rsidP="000C0F6F">
      <w:pPr>
        <w:rPr>
          <w:noProof w:val="0"/>
          <w:sz w:val="22"/>
          <w:szCs w:val="22"/>
        </w:rPr>
      </w:pPr>
    </w:p>
    <w:p w14:paraId="36768769" w14:textId="77777777" w:rsidR="00A445A3" w:rsidRPr="00675056" w:rsidRDefault="00A445A3" w:rsidP="000C0F6F">
      <w:pPr>
        <w:rPr>
          <w:noProof w:val="0"/>
          <w:sz w:val="22"/>
          <w:szCs w:val="22"/>
        </w:rPr>
      </w:pPr>
      <w:r w:rsidRPr="00675056">
        <w:rPr>
          <w:noProof w:val="0"/>
          <w:sz w:val="22"/>
          <w:szCs w:val="22"/>
        </w:rPr>
        <w:t xml:space="preserve">To implement </w:t>
      </w:r>
      <w:r w:rsidR="00535507" w:rsidRPr="00675056">
        <w:rPr>
          <w:noProof w:val="0"/>
          <w:sz w:val="22"/>
          <w:szCs w:val="22"/>
        </w:rPr>
        <w:t xml:space="preserve">the intent of </w:t>
      </w:r>
      <w:r w:rsidR="00053A3E" w:rsidRPr="00675056">
        <w:rPr>
          <w:noProof w:val="0"/>
          <w:sz w:val="22"/>
          <w:szCs w:val="22"/>
        </w:rPr>
        <w:t>ORS 561.191</w:t>
      </w:r>
      <w:r w:rsidRPr="00675056">
        <w:rPr>
          <w:noProof w:val="0"/>
          <w:sz w:val="22"/>
          <w:szCs w:val="22"/>
        </w:rPr>
        <w:t>, ODA incorporated ORS 468B</w:t>
      </w:r>
      <w:r w:rsidR="00D5748A" w:rsidRPr="00675056">
        <w:rPr>
          <w:noProof w:val="0"/>
          <w:sz w:val="22"/>
          <w:szCs w:val="22"/>
        </w:rPr>
        <w:t>.025</w:t>
      </w:r>
      <w:r w:rsidR="00C3336A" w:rsidRPr="00675056">
        <w:rPr>
          <w:noProof w:val="0"/>
          <w:sz w:val="22"/>
          <w:szCs w:val="22"/>
        </w:rPr>
        <w:t xml:space="preserve"> and 468B.050 </w:t>
      </w:r>
      <w:r w:rsidRPr="00675056">
        <w:rPr>
          <w:noProof w:val="0"/>
          <w:sz w:val="22"/>
          <w:szCs w:val="22"/>
        </w:rPr>
        <w:t xml:space="preserve">into all of the Area </w:t>
      </w:r>
      <w:r w:rsidR="00053A3E" w:rsidRPr="00675056">
        <w:rPr>
          <w:noProof w:val="0"/>
          <w:sz w:val="22"/>
          <w:szCs w:val="22"/>
        </w:rPr>
        <w:t>Rules</w:t>
      </w:r>
      <w:r w:rsidR="00C3336A" w:rsidRPr="00675056">
        <w:rPr>
          <w:noProof w:val="0"/>
          <w:sz w:val="22"/>
          <w:szCs w:val="22"/>
        </w:rPr>
        <w:t>.</w:t>
      </w:r>
      <w:r w:rsidR="00AC141E" w:rsidRPr="00675056">
        <w:rPr>
          <w:noProof w:val="0"/>
          <w:sz w:val="22"/>
          <w:szCs w:val="22"/>
        </w:rPr>
        <w:t xml:space="preserve"> </w:t>
      </w:r>
    </w:p>
    <w:p w14:paraId="7C35AA1F" w14:textId="77777777" w:rsidR="00A445A3" w:rsidRPr="00675056" w:rsidRDefault="00A445A3" w:rsidP="000C0F6F">
      <w:pPr>
        <w:rPr>
          <w:noProof w:val="0"/>
          <w:sz w:val="22"/>
          <w:szCs w:val="22"/>
        </w:rPr>
      </w:pPr>
    </w:p>
    <w:p w14:paraId="31CC6571" w14:textId="77777777" w:rsidR="00A83326" w:rsidRPr="00675056" w:rsidRDefault="00396647" w:rsidP="000C0F6F">
      <w:pPr>
        <w:rPr>
          <w:noProof w:val="0"/>
          <w:sz w:val="22"/>
          <w:szCs w:val="22"/>
        </w:rPr>
      </w:pPr>
      <w:r w:rsidRPr="00675056">
        <w:rPr>
          <w:noProof w:val="0"/>
          <w:sz w:val="22"/>
          <w:szCs w:val="22"/>
        </w:rPr>
        <w:t xml:space="preserve">ORS 468B.025 </w:t>
      </w:r>
      <w:r w:rsidR="00915CBE" w:rsidRPr="00675056">
        <w:rPr>
          <w:noProof w:val="0"/>
          <w:sz w:val="22"/>
          <w:szCs w:val="22"/>
        </w:rPr>
        <w:t xml:space="preserve">(prohibited activities) </w:t>
      </w:r>
      <w:r w:rsidRPr="00675056">
        <w:rPr>
          <w:noProof w:val="0"/>
          <w:sz w:val="22"/>
          <w:szCs w:val="22"/>
        </w:rPr>
        <w:t xml:space="preserve">states that: </w:t>
      </w:r>
    </w:p>
    <w:p w14:paraId="095C7566" w14:textId="77777777" w:rsidR="00A83326" w:rsidRPr="00675056" w:rsidRDefault="00915CBE" w:rsidP="007C2199">
      <w:pPr>
        <w:rPr>
          <w:noProof w:val="0"/>
          <w:sz w:val="22"/>
          <w:szCs w:val="22"/>
        </w:rPr>
      </w:pPr>
      <w:r w:rsidRPr="00675056">
        <w:rPr>
          <w:noProof w:val="0"/>
          <w:sz w:val="22"/>
          <w:szCs w:val="22"/>
        </w:rPr>
        <w:t>“</w:t>
      </w:r>
      <w:r w:rsidR="00A445A3" w:rsidRPr="00675056">
        <w:rPr>
          <w:noProof w:val="0"/>
          <w:sz w:val="22"/>
          <w:szCs w:val="22"/>
        </w:rPr>
        <w:t>(1)</w:t>
      </w:r>
      <w:r w:rsidR="007C2199" w:rsidRPr="00675056">
        <w:rPr>
          <w:noProof w:val="0"/>
          <w:sz w:val="22"/>
          <w:szCs w:val="22"/>
        </w:rPr>
        <w:t xml:space="preserve"> Except as provided in ORS 468B.050 or 468B.053,</w:t>
      </w:r>
      <w:r w:rsidR="00C3336A" w:rsidRPr="00675056">
        <w:rPr>
          <w:noProof w:val="0"/>
          <w:sz w:val="22"/>
          <w:szCs w:val="22"/>
        </w:rPr>
        <w:t xml:space="preserve"> no person shall</w:t>
      </w:r>
      <w:r w:rsidR="00396647" w:rsidRPr="00675056">
        <w:rPr>
          <w:noProof w:val="0"/>
          <w:sz w:val="22"/>
          <w:szCs w:val="22"/>
        </w:rPr>
        <w:t>:</w:t>
      </w:r>
    </w:p>
    <w:p w14:paraId="3B107943" w14:textId="77777777" w:rsidR="00396647" w:rsidRPr="00675056" w:rsidRDefault="00396647" w:rsidP="007C2199">
      <w:pPr>
        <w:rPr>
          <w:noProof w:val="0"/>
          <w:sz w:val="22"/>
          <w:szCs w:val="22"/>
        </w:rPr>
      </w:pPr>
      <w:r w:rsidRPr="00675056">
        <w:rPr>
          <w:noProof w:val="0"/>
          <w:sz w:val="22"/>
          <w:szCs w:val="22"/>
        </w:rPr>
        <w:t>(a) Cause pollution of any waters of the state or place or cause to be placed any wastes in a location where such wastes are likely to escape or be carried into the waters of the state by any means.</w:t>
      </w:r>
    </w:p>
    <w:p w14:paraId="0208C374" w14:textId="77777777" w:rsidR="007C2199" w:rsidRPr="00675056" w:rsidRDefault="00396647" w:rsidP="007C2199">
      <w:pPr>
        <w:rPr>
          <w:noProof w:val="0"/>
          <w:sz w:val="22"/>
          <w:szCs w:val="22"/>
        </w:rPr>
      </w:pPr>
      <w:r w:rsidRPr="00675056">
        <w:rPr>
          <w:noProof w:val="0"/>
          <w:sz w:val="22"/>
          <w:szCs w:val="22"/>
        </w:rPr>
        <w:t>(b) Discharge any wastes into the waters of the state if the discharge reduces the quality of such waters below the water quality standards established by rule for such waters by the Environmental Quality Commission.</w:t>
      </w:r>
    </w:p>
    <w:p w14:paraId="253EF0E4" w14:textId="77777777" w:rsidR="00396647" w:rsidRPr="00675056" w:rsidRDefault="00396647" w:rsidP="007C2199">
      <w:pPr>
        <w:rPr>
          <w:noProof w:val="0"/>
          <w:sz w:val="22"/>
          <w:szCs w:val="22"/>
        </w:rPr>
      </w:pPr>
      <w:r w:rsidRPr="00675056">
        <w:rPr>
          <w:noProof w:val="0"/>
          <w:sz w:val="22"/>
          <w:szCs w:val="22"/>
        </w:rPr>
        <w:t>(2) No person shall violate the conditions of any waste discharge p</w:t>
      </w:r>
      <w:r w:rsidR="00A445A3" w:rsidRPr="00675056">
        <w:rPr>
          <w:noProof w:val="0"/>
          <w:sz w:val="22"/>
          <w:szCs w:val="22"/>
        </w:rPr>
        <w:t>ermit issued under ORS 468B.050</w:t>
      </w:r>
      <w:r w:rsidR="00072ACE" w:rsidRPr="00675056">
        <w:rPr>
          <w:noProof w:val="0"/>
          <w:sz w:val="22"/>
          <w:szCs w:val="22"/>
        </w:rPr>
        <w:t>.”</w:t>
      </w:r>
      <w:r w:rsidR="00AC141E" w:rsidRPr="00675056">
        <w:rPr>
          <w:noProof w:val="0"/>
          <w:sz w:val="22"/>
          <w:szCs w:val="22"/>
        </w:rPr>
        <w:t xml:space="preserve"> </w:t>
      </w:r>
    </w:p>
    <w:p w14:paraId="7AAC13B3" w14:textId="77777777" w:rsidR="00396647" w:rsidRPr="00675056" w:rsidRDefault="00396647" w:rsidP="000C0F6F">
      <w:pPr>
        <w:rPr>
          <w:noProof w:val="0"/>
          <w:sz w:val="22"/>
          <w:szCs w:val="22"/>
        </w:rPr>
      </w:pPr>
    </w:p>
    <w:p w14:paraId="367CA5B3" w14:textId="77777777" w:rsidR="00396647" w:rsidRPr="00675056" w:rsidRDefault="007C2199" w:rsidP="000C0F6F">
      <w:pPr>
        <w:rPr>
          <w:noProof w:val="0"/>
          <w:sz w:val="22"/>
          <w:szCs w:val="22"/>
        </w:rPr>
      </w:pPr>
      <w:r w:rsidRPr="00675056">
        <w:rPr>
          <w:rFonts w:cs="Helvetica"/>
          <w:noProof w:val="0"/>
          <w:sz w:val="22"/>
          <w:szCs w:val="22"/>
        </w:rPr>
        <w:t xml:space="preserve">ORS 468B.050 identifies the conditions when a permit is required. A permit is required for CAFOs that meet minimum criteria for confinement periods and have large animal numbers or have wastewater facilities. </w:t>
      </w:r>
      <w:r w:rsidR="00396647" w:rsidRPr="00675056">
        <w:rPr>
          <w:noProof w:val="0"/>
          <w:sz w:val="22"/>
          <w:szCs w:val="22"/>
        </w:rPr>
        <w:t xml:space="preserve">The </w:t>
      </w:r>
      <w:r w:rsidR="00E8351E" w:rsidRPr="00675056">
        <w:rPr>
          <w:noProof w:val="0"/>
          <w:sz w:val="22"/>
          <w:szCs w:val="22"/>
        </w:rPr>
        <w:t xml:space="preserve">portions </w:t>
      </w:r>
      <w:r w:rsidR="00396647" w:rsidRPr="00675056">
        <w:rPr>
          <w:noProof w:val="0"/>
          <w:sz w:val="22"/>
          <w:szCs w:val="22"/>
        </w:rPr>
        <w:t>of ORS 468B.050 that apply to the Ag Water Quality Program state that:</w:t>
      </w:r>
    </w:p>
    <w:p w14:paraId="66ED9E9D" w14:textId="77777777" w:rsidR="00A83326" w:rsidRPr="00675056" w:rsidRDefault="00072ACE" w:rsidP="007C2199">
      <w:pPr>
        <w:rPr>
          <w:noProof w:val="0"/>
          <w:sz w:val="22"/>
          <w:szCs w:val="22"/>
        </w:rPr>
      </w:pPr>
      <w:r w:rsidRPr="00675056">
        <w:rPr>
          <w:noProof w:val="0"/>
          <w:sz w:val="22"/>
          <w:szCs w:val="22"/>
        </w:rPr>
        <w:t>“</w:t>
      </w:r>
      <w:r w:rsidR="00396647" w:rsidRPr="00675056">
        <w:rPr>
          <w:noProof w:val="0"/>
          <w:sz w:val="22"/>
          <w:szCs w:val="22"/>
        </w:rPr>
        <w:t>(1) Except as provided in ORS 468B.053 or 468B.215, without holding a permit from the Director of the Department of Environmental Quality or the State Department of Agriculture, which permit shall specify applicable effluent limitations, a person may not:</w:t>
      </w:r>
    </w:p>
    <w:p w14:paraId="44EADE07" w14:textId="77777777" w:rsidR="00396647" w:rsidRPr="00675056" w:rsidRDefault="00396647" w:rsidP="007C2199">
      <w:pPr>
        <w:rPr>
          <w:noProof w:val="0"/>
          <w:sz w:val="22"/>
          <w:szCs w:val="22"/>
        </w:rPr>
      </w:pPr>
      <w:r w:rsidRPr="00675056">
        <w:rPr>
          <w:noProof w:val="0"/>
          <w:sz w:val="22"/>
          <w:szCs w:val="22"/>
        </w:rPr>
        <w:t>(a) Discharge any wastes into the waters of the state from any industrial or commercial establishment or activity or any disposal system.</w:t>
      </w:r>
      <w:r w:rsidR="00072ACE" w:rsidRPr="00675056">
        <w:rPr>
          <w:noProof w:val="0"/>
          <w:sz w:val="22"/>
          <w:szCs w:val="22"/>
        </w:rPr>
        <w:t>”</w:t>
      </w:r>
    </w:p>
    <w:p w14:paraId="01548917" w14:textId="77777777" w:rsidR="006A0B34" w:rsidRPr="00675056" w:rsidRDefault="006A0B34" w:rsidP="000C0F6F">
      <w:pPr>
        <w:rPr>
          <w:noProof w:val="0"/>
          <w:sz w:val="22"/>
          <w:szCs w:val="22"/>
        </w:rPr>
      </w:pPr>
    </w:p>
    <w:p w14:paraId="231BE2F7" w14:textId="77777777" w:rsidR="00396647" w:rsidRPr="00675056" w:rsidRDefault="00396647" w:rsidP="000C0F6F">
      <w:pPr>
        <w:rPr>
          <w:noProof w:val="0"/>
          <w:sz w:val="22"/>
          <w:szCs w:val="22"/>
        </w:rPr>
      </w:pPr>
      <w:r w:rsidRPr="00675056">
        <w:rPr>
          <w:noProof w:val="0"/>
          <w:sz w:val="22"/>
          <w:szCs w:val="22"/>
        </w:rPr>
        <w:t xml:space="preserve">Definitions </w:t>
      </w:r>
      <w:r w:rsidR="008F4961" w:rsidRPr="00675056">
        <w:rPr>
          <w:noProof w:val="0"/>
          <w:sz w:val="22"/>
          <w:szCs w:val="22"/>
        </w:rPr>
        <w:t xml:space="preserve">used in </w:t>
      </w:r>
      <w:r w:rsidRPr="00675056">
        <w:rPr>
          <w:noProof w:val="0"/>
          <w:sz w:val="22"/>
          <w:szCs w:val="22"/>
        </w:rPr>
        <w:t>ORS 468B.0</w:t>
      </w:r>
      <w:r w:rsidR="008F4961" w:rsidRPr="00675056">
        <w:rPr>
          <w:noProof w:val="0"/>
          <w:sz w:val="22"/>
          <w:szCs w:val="22"/>
        </w:rPr>
        <w:t>2</w:t>
      </w:r>
      <w:r w:rsidRPr="00675056">
        <w:rPr>
          <w:noProof w:val="0"/>
          <w:sz w:val="22"/>
          <w:szCs w:val="22"/>
        </w:rPr>
        <w:t>5</w:t>
      </w:r>
      <w:r w:rsidR="008F4961" w:rsidRPr="00675056">
        <w:rPr>
          <w:noProof w:val="0"/>
          <w:sz w:val="22"/>
          <w:szCs w:val="22"/>
        </w:rPr>
        <w:t xml:space="preserve"> and 468B.050:</w:t>
      </w:r>
      <w:r w:rsidRPr="00675056">
        <w:rPr>
          <w:noProof w:val="0"/>
          <w:sz w:val="22"/>
          <w:szCs w:val="22"/>
        </w:rPr>
        <w:t xml:space="preserve"> </w:t>
      </w:r>
    </w:p>
    <w:p w14:paraId="7FDEECA1" w14:textId="77777777" w:rsidR="00396647" w:rsidRPr="00675056" w:rsidRDefault="00396647" w:rsidP="000C0F6F">
      <w:pPr>
        <w:rPr>
          <w:noProof w:val="0"/>
          <w:sz w:val="22"/>
          <w:szCs w:val="22"/>
        </w:rPr>
      </w:pPr>
    </w:p>
    <w:p w14:paraId="2628CC19" w14:textId="77777777" w:rsidR="00396647" w:rsidRPr="00675056" w:rsidRDefault="00915CBE" w:rsidP="000C0F6F">
      <w:pPr>
        <w:rPr>
          <w:noProof w:val="0"/>
          <w:sz w:val="22"/>
          <w:szCs w:val="22"/>
        </w:rPr>
      </w:pPr>
      <w:r w:rsidRPr="00675056">
        <w:rPr>
          <w:noProof w:val="0"/>
          <w:sz w:val="22"/>
          <w:szCs w:val="22"/>
        </w:rPr>
        <w:t xml:space="preserve">‘ </w:t>
      </w:r>
      <w:r w:rsidR="00396647" w:rsidRPr="00675056">
        <w:rPr>
          <w:noProof w:val="0"/>
          <w:sz w:val="22"/>
          <w:szCs w:val="22"/>
        </w:rPr>
        <w:t>“Pollution</w:t>
      </w:r>
      <w:r w:rsidRPr="00675056">
        <w:rPr>
          <w:noProof w:val="0"/>
          <w:sz w:val="22"/>
          <w:szCs w:val="22"/>
        </w:rPr>
        <w:t>”</w:t>
      </w:r>
      <w:r w:rsidR="00396647" w:rsidRPr="00675056">
        <w:rPr>
          <w:noProof w:val="0"/>
          <w:sz w:val="22"/>
          <w:szCs w:val="22"/>
        </w:rPr>
        <w:t xml:space="preserve"> or </w:t>
      </w:r>
      <w:r w:rsidRPr="00675056">
        <w:rPr>
          <w:noProof w:val="0"/>
          <w:sz w:val="22"/>
          <w:szCs w:val="22"/>
        </w:rPr>
        <w:t>“</w:t>
      </w:r>
      <w:r w:rsidR="00396647" w:rsidRPr="00675056">
        <w:rPr>
          <w:noProof w:val="0"/>
          <w:sz w:val="22"/>
          <w:szCs w:val="22"/>
        </w:rPr>
        <w:t xml:space="preserve">water pollution” </w:t>
      </w:r>
      <w:r w:rsidR="00396647" w:rsidRPr="00181E71">
        <w:rPr>
          <w:noProof w:val="0"/>
          <w:sz w:val="22"/>
          <w:szCs w:val="22"/>
        </w:rPr>
        <w:t>means such alteration of the physical, chemical, or biological properties of any waters of the state, including change in te</w:t>
      </w:r>
      <w:r w:rsidR="00396647" w:rsidRPr="00675056">
        <w:rPr>
          <w:noProof w:val="0"/>
          <w:sz w:val="22"/>
          <w:szCs w:val="22"/>
        </w:rPr>
        <w:t>mperature, taste, color, turbidity, silt or odor of the waters, or such discharge of any liquid, gaseous, solid, radioactive, or other substance into any waters of the state, which will or tends to, either by itself or in connection</w:t>
      </w:r>
      <w:r w:rsidR="004073B9" w:rsidRPr="00675056">
        <w:rPr>
          <w:noProof w:val="0"/>
          <w:sz w:val="22"/>
          <w:szCs w:val="22"/>
        </w:rPr>
        <w:t xml:space="preserve"> </w:t>
      </w:r>
      <w:r w:rsidR="00396647" w:rsidRPr="00675056">
        <w:rPr>
          <w:noProof w:val="0"/>
          <w:sz w:val="22"/>
          <w:szCs w:val="22"/>
        </w:rPr>
        <w:t>with any other substance, create a public nuisance or which will or tends to render such waters harmful, detrimental or injurious to public health, safety or welfare, or to domestic, commercial, industrial, agricultural, recreational, or other legitimate beneficial uses or to livestock, wildlife, fish or other aquatic life or the habitat thereof.</w:t>
      </w:r>
      <w:r w:rsidRPr="00675056">
        <w:rPr>
          <w:noProof w:val="0"/>
          <w:sz w:val="22"/>
          <w:szCs w:val="22"/>
        </w:rPr>
        <w:t xml:space="preserve">’ (ORS </w:t>
      </w:r>
      <w:r w:rsidR="00942C47">
        <w:rPr>
          <w:noProof w:val="0"/>
          <w:sz w:val="22"/>
          <w:szCs w:val="22"/>
        </w:rPr>
        <w:t>4</w:t>
      </w:r>
      <w:r w:rsidRPr="00675056">
        <w:rPr>
          <w:noProof w:val="0"/>
          <w:sz w:val="22"/>
          <w:szCs w:val="22"/>
        </w:rPr>
        <w:t>68B.005(5)).</w:t>
      </w:r>
    </w:p>
    <w:p w14:paraId="062A90A9" w14:textId="77777777" w:rsidR="00396647" w:rsidRPr="00675056" w:rsidRDefault="00396647" w:rsidP="000C0F6F">
      <w:pPr>
        <w:rPr>
          <w:noProof w:val="0"/>
          <w:sz w:val="22"/>
          <w:szCs w:val="22"/>
        </w:rPr>
      </w:pPr>
    </w:p>
    <w:p w14:paraId="29FC5200" w14:textId="77777777" w:rsidR="00396647" w:rsidRDefault="005E2974" w:rsidP="000C0F6F">
      <w:pPr>
        <w:rPr>
          <w:noProof w:val="0"/>
          <w:sz w:val="22"/>
          <w:szCs w:val="22"/>
        </w:rPr>
      </w:pPr>
      <w:r w:rsidRPr="00675056">
        <w:rPr>
          <w:noProof w:val="0"/>
          <w:sz w:val="22"/>
          <w:szCs w:val="22"/>
        </w:rPr>
        <w:t xml:space="preserve">‘ </w:t>
      </w:r>
      <w:r w:rsidR="00396647" w:rsidRPr="00675056">
        <w:rPr>
          <w:noProof w:val="0"/>
          <w:sz w:val="22"/>
          <w:szCs w:val="22"/>
        </w:rPr>
        <w:t>“Water</w:t>
      </w:r>
      <w:r w:rsidR="008C54B3" w:rsidRPr="00675056">
        <w:rPr>
          <w:noProof w:val="0"/>
          <w:sz w:val="22"/>
          <w:szCs w:val="22"/>
        </w:rPr>
        <w:t>”</w:t>
      </w:r>
      <w:r w:rsidR="00396647" w:rsidRPr="00675056">
        <w:rPr>
          <w:noProof w:val="0"/>
          <w:sz w:val="22"/>
          <w:szCs w:val="22"/>
        </w:rPr>
        <w:t xml:space="preserve"> or </w:t>
      </w:r>
      <w:r w:rsidR="008C54B3" w:rsidRPr="00675056">
        <w:rPr>
          <w:noProof w:val="0"/>
          <w:sz w:val="22"/>
          <w:szCs w:val="22"/>
        </w:rPr>
        <w:t>“</w:t>
      </w:r>
      <w:r w:rsidR="00396647" w:rsidRPr="00675056">
        <w:rPr>
          <w:noProof w:val="0"/>
          <w:sz w:val="22"/>
          <w:szCs w:val="22"/>
        </w:rPr>
        <w:t>the waters of the state” include lakes, bays, ponds, impounding reservoirs, springs, wells, rivers, streams, creek</w:t>
      </w:r>
      <w:r w:rsidR="008C54B3" w:rsidRPr="00675056">
        <w:rPr>
          <w:noProof w:val="0"/>
          <w:sz w:val="22"/>
          <w:szCs w:val="22"/>
        </w:rPr>
        <w:t>s</w:t>
      </w:r>
      <w:r w:rsidR="00396647" w:rsidRPr="00675056">
        <w:rPr>
          <w:noProof w:val="0"/>
          <w:sz w:val="22"/>
          <w:szCs w:val="22"/>
        </w:rPr>
        <w:t xml:space="preserve">, estuaries, marshes, inlets, canals, the Pacific Ocean within the territorial limits of the </w:t>
      </w:r>
      <w:r w:rsidR="008C54B3" w:rsidRPr="00675056">
        <w:rPr>
          <w:noProof w:val="0"/>
          <w:sz w:val="22"/>
          <w:szCs w:val="22"/>
        </w:rPr>
        <w:t>S</w:t>
      </w:r>
      <w:r w:rsidR="00396647" w:rsidRPr="00675056">
        <w:rPr>
          <w:noProof w:val="0"/>
          <w:sz w:val="22"/>
          <w:szCs w:val="22"/>
        </w:rPr>
        <w:t xml:space="preserve">tate of Oregon and all other bodies of surface or underground waters, natural or artificial, inland or coastal, fresh or salt, public or private (except those private waters which do not combine or </w:t>
      </w:r>
      <w:r w:rsidR="00DA632A" w:rsidRPr="00675056">
        <w:rPr>
          <w:noProof w:val="0"/>
          <w:sz w:val="22"/>
          <w:szCs w:val="22"/>
        </w:rPr>
        <w:t>a</w:t>
      </w:r>
      <w:r w:rsidR="00396647" w:rsidRPr="00675056">
        <w:rPr>
          <w:noProof w:val="0"/>
          <w:sz w:val="22"/>
          <w:szCs w:val="22"/>
        </w:rPr>
        <w:t>ffect a junction with natural surface or underground waters), which are wholly or partially within or bordering the state or within its jurisdiction.</w:t>
      </w:r>
      <w:r w:rsidRPr="00675056">
        <w:rPr>
          <w:noProof w:val="0"/>
          <w:sz w:val="22"/>
          <w:szCs w:val="22"/>
        </w:rPr>
        <w:t xml:space="preserve">’ (ORS </w:t>
      </w:r>
      <w:r w:rsidR="00942C47">
        <w:rPr>
          <w:noProof w:val="0"/>
          <w:sz w:val="22"/>
          <w:szCs w:val="22"/>
        </w:rPr>
        <w:t>4</w:t>
      </w:r>
      <w:r w:rsidRPr="00675056">
        <w:rPr>
          <w:noProof w:val="0"/>
          <w:sz w:val="22"/>
          <w:szCs w:val="22"/>
        </w:rPr>
        <w:t>68B.005(10)).</w:t>
      </w:r>
    </w:p>
    <w:p w14:paraId="4FE2A317" w14:textId="77777777" w:rsidR="000F7EA1" w:rsidRDefault="000F7EA1" w:rsidP="000C0F6F">
      <w:pPr>
        <w:rPr>
          <w:noProof w:val="0"/>
          <w:sz w:val="22"/>
          <w:szCs w:val="22"/>
        </w:rPr>
      </w:pPr>
    </w:p>
    <w:p w14:paraId="44978212" w14:textId="77777777" w:rsidR="000F7EA1" w:rsidRPr="00181E71" w:rsidRDefault="000F7EA1" w:rsidP="000F7EA1">
      <w:pPr>
        <w:rPr>
          <w:noProof w:val="0"/>
          <w:sz w:val="22"/>
          <w:szCs w:val="22"/>
        </w:rPr>
      </w:pPr>
      <w:r w:rsidRPr="00675056">
        <w:rPr>
          <w:noProof w:val="0"/>
          <w:sz w:val="22"/>
          <w:szCs w:val="22"/>
        </w:rPr>
        <w:t xml:space="preserve">‘ “Wastes” means sewage, industrial wastes, and all other liquid, gaseous, solid, radioactive or other substances, which will or may cause pollution or tend to cause pollution of any waters of the state.’ (ORS </w:t>
      </w:r>
      <w:r w:rsidR="00942C47">
        <w:rPr>
          <w:noProof w:val="0"/>
          <w:sz w:val="22"/>
          <w:szCs w:val="22"/>
        </w:rPr>
        <w:t>4</w:t>
      </w:r>
      <w:r w:rsidRPr="00675056">
        <w:rPr>
          <w:noProof w:val="0"/>
          <w:sz w:val="22"/>
          <w:szCs w:val="22"/>
        </w:rPr>
        <w:t>68B.005(9)). Additionally, the definition of “wastes” given in OAR 603-095-0010(53) ‘includes but is not limited to commercial fertilizers, soil amendments, composts, animal wastes, vegetative materials or any other wastes.’</w:t>
      </w:r>
    </w:p>
    <w:p w14:paraId="0365C8C8" w14:textId="77777777" w:rsidR="000F7EA1" w:rsidRPr="00675056" w:rsidRDefault="000F7EA1" w:rsidP="000C0F6F">
      <w:pPr>
        <w:rPr>
          <w:noProof w:val="0"/>
          <w:sz w:val="22"/>
          <w:szCs w:val="22"/>
        </w:rPr>
      </w:pPr>
    </w:p>
    <w:p w14:paraId="72D444C5" w14:textId="77777777" w:rsidR="0084390E" w:rsidRPr="00675056" w:rsidRDefault="0084390E" w:rsidP="0084390E">
      <w:pPr>
        <w:pStyle w:val="Heading3"/>
        <w:rPr>
          <w:noProof w:val="0"/>
        </w:rPr>
      </w:pPr>
      <w:bookmarkStart w:id="25" w:name="_Toc255723092"/>
      <w:bookmarkStart w:id="26" w:name="_Toc494445285"/>
      <w:r w:rsidRPr="00675056">
        <w:rPr>
          <w:noProof w:val="0"/>
        </w:rPr>
        <w:t>1.4.5</w:t>
      </w:r>
      <w:r w:rsidRPr="00675056">
        <w:rPr>
          <w:noProof w:val="0"/>
        </w:rPr>
        <w:tab/>
        <w:t xml:space="preserve">Streamside </w:t>
      </w:r>
      <w:bookmarkEnd w:id="25"/>
      <w:r w:rsidRPr="00675056">
        <w:rPr>
          <w:noProof w:val="0"/>
        </w:rPr>
        <w:t>Vegetation and Agricultural Water Quality</w:t>
      </w:r>
      <w:bookmarkEnd w:id="26"/>
    </w:p>
    <w:p w14:paraId="545F2889" w14:textId="77777777" w:rsidR="0084390E" w:rsidRPr="00675056" w:rsidRDefault="0084390E" w:rsidP="0084390E">
      <w:pPr>
        <w:rPr>
          <w:noProof w:val="0"/>
          <w:sz w:val="22"/>
          <w:szCs w:val="22"/>
        </w:rPr>
      </w:pPr>
    </w:p>
    <w:p w14:paraId="61A2EA0E" w14:textId="77777777" w:rsidR="00AA7A25" w:rsidRPr="00675056" w:rsidRDefault="00AA7A25" w:rsidP="00AA7A25">
      <w:pPr>
        <w:rPr>
          <w:noProof w:val="0"/>
          <w:sz w:val="22"/>
          <w:szCs w:val="22"/>
        </w:rPr>
      </w:pPr>
      <w:r w:rsidRPr="00675056">
        <w:rPr>
          <w:noProof w:val="0"/>
          <w:sz w:val="22"/>
          <w:szCs w:val="22"/>
        </w:rPr>
        <w:t>Across Oregon, the Ag Water Quality Program emphasizes streamside vegetation protection and enhancement to prevent and control water pollution</w:t>
      </w:r>
      <w:r w:rsidR="00895CE8" w:rsidRPr="00675056">
        <w:rPr>
          <w:noProof w:val="0"/>
          <w:sz w:val="22"/>
          <w:szCs w:val="22"/>
        </w:rPr>
        <w:t xml:space="preserve"> from agriculture activities and to prevent and control soil erosion</w:t>
      </w:r>
      <w:r w:rsidRPr="00675056">
        <w:rPr>
          <w:noProof w:val="0"/>
          <w:sz w:val="22"/>
          <w:szCs w:val="22"/>
        </w:rPr>
        <w:t xml:space="preserve">. Streamside vegetation </w:t>
      </w:r>
      <w:r w:rsidR="00895CE8" w:rsidRPr="00675056">
        <w:rPr>
          <w:noProof w:val="0"/>
          <w:sz w:val="22"/>
          <w:szCs w:val="22"/>
        </w:rPr>
        <w:t xml:space="preserve">can </w:t>
      </w:r>
      <w:r w:rsidRPr="00675056">
        <w:rPr>
          <w:noProof w:val="0"/>
          <w:sz w:val="22"/>
          <w:szCs w:val="22"/>
        </w:rPr>
        <w:t xml:space="preserve">provide three primary water quality functions: </w:t>
      </w:r>
      <w:r w:rsidR="001D067B">
        <w:rPr>
          <w:noProof w:val="0"/>
          <w:sz w:val="22"/>
          <w:szCs w:val="22"/>
        </w:rPr>
        <w:t xml:space="preserve"> </w:t>
      </w:r>
      <w:r w:rsidRPr="00675056">
        <w:rPr>
          <w:noProof w:val="0"/>
          <w:sz w:val="22"/>
          <w:szCs w:val="22"/>
        </w:rPr>
        <w:t>shade</w:t>
      </w:r>
      <w:r w:rsidR="00C24FBD" w:rsidRPr="00675056">
        <w:rPr>
          <w:noProof w:val="0"/>
          <w:sz w:val="22"/>
          <w:szCs w:val="22"/>
        </w:rPr>
        <w:t xml:space="preserve"> for</w:t>
      </w:r>
      <w:r w:rsidRPr="00675056">
        <w:rPr>
          <w:noProof w:val="0"/>
          <w:sz w:val="22"/>
          <w:szCs w:val="22"/>
        </w:rPr>
        <w:t xml:space="preserve"> </w:t>
      </w:r>
      <w:r w:rsidR="00C24FBD" w:rsidRPr="00675056">
        <w:rPr>
          <w:noProof w:val="0"/>
          <w:sz w:val="22"/>
          <w:szCs w:val="22"/>
        </w:rPr>
        <w:t>cool</w:t>
      </w:r>
      <w:r w:rsidRPr="00675056">
        <w:rPr>
          <w:noProof w:val="0"/>
          <w:sz w:val="22"/>
          <w:szCs w:val="22"/>
        </w:rPr>
        <w:t xml:space="preserve"> stream temperatures, streambank stability, and filtration of pollutants. Other water quality functions </w:t>
      </w:r>
      <w:r w:rsidR="00895CE8" w:rsidRPr="00675056">
        <w:rPr>
          <w:noProof w:val="0"/>
          <w:sz w:val="22"/>
          <w:szCs w:val="22"/>
        </w:rPr>
        <w:t xml:space="preserve">from streamside vegetation </w:t>
      </w:r>
      <w:r w:rsidRPr="00675056">
        <w:rPr>
          <w:noProof w:val="0"/>
          <w:sz w:val="22"/>
          <w:szCs w:val="22"/>
        </w:rPr>
        <w:t xml:space="preserve">include: </w:t>
      </w:r>
      <w:r w:rsidR="001D067B">
        <w:rPr>
          <w:noProof w:val="0"/>
          <w:sz w:val="22"/>
          <w:szCs w:val="22"/>
        </w:rPr>
        <w:t xml:space="preserve"> </w:t>
      </w:r>
      <w:r w:rsidRPr="00675056">
        <w:rPr>
          <w:noProof w:val="0"/>
          <w:sz w:val="22"/>
          <w:szCs w:val="22"/>
        </w:rPr>
        <w:t xml:space="preserve">water storage </w:t>
      </w:r>
      <w:r w:rsidR="00792EA9" w:rsidRPr="00675056">
        <w:rPr>
          <w:noProof w:val="0"/>
          <w:sz w:val="22"/>
          <w:szCs w:val="22"/>
        </w:rPr>
        <w:t xml:space="preserve">in the soil </w:t>
      </w:r>
      <w:r w:rsidRPr="00675056">
        <w:rPr>
          <w:noProof w:val="0"/>
          <w:sz w:val="22"/>
          <w:szCs w:val="22"/>
        </w:rPr>
        <w:t xml:space="preserve">for cooler and later season flows, sediment </w:t>
      </w:r>
      <w:r w:rsidRPr="00675056">
        <w:rPr>
          <w:noProof w:val="0"/>
          <w:sz w:val="22"/>
          <w:szCs w:val="22"/>
        </w:rPr>
        <w:lastRenderedPageBreak/>
        <w:t xml:space="preserve">trapping that </w:t>
      </w:r>
      <w:r w:rsidR="00895CE8" w:rsidRPr="00675056">
        <w:rPr>
          <w:noProof w:val="0"/>
          <w:sz w:val="22"/>
          <w:szCs w:val="22"/>
        </w:rPr>
        <w:t xml:space="preserve">can </w:t>
      </w:r>
      <w:r w:rsidRPr="00675056">
        <w:rPr>
          <w:noProof w:val="0"/>
          <w:sz w:val="22"/>
          <w:szCs w:val="22"/>
        </w:rPr>
        <w:t>build streambanks and floodplains, narrowing and deepening of channels, and biological uptake of sediment, organic material, nutrients, and pesticides.</w:t>
      </w:r>
    </w:p>
    <w:p w14:paraId="41FA1691" w14:textId="77777777" w:rsidR="00AA7A25" w:rsidRPr="00675056" w:rsidRDefault="00AA7A25" w:rsidP="00AA7A25">
      <w:pPr>
        <w:rPr>
          <w:noProof w:val="0"/>
          <w:sz w:val="22"/>
          <w:szCs w:val="22"/>
        </w:rPr>
      </w:pPr>
    </w:p>
    <w:p w14:paraId="32409FB4" w14:textId="77777777" w:rsidR="00AA7A25" w:rsidRPr="00675056" w:rsidRDefault="00AA7A25" w:rsidP="00AA7A25">
      <w:pPr>
        <w:rPr>
          <w:noProof w:val="0"/>
          <w:sz w:val="22"/>
          <w:szCs w:val="22"/>
        </w:rPr>
      </w:pPr>
      <w:r w:rsidRPr="00675056">
        <w:rPr>
          <w:noProof w:val="0"/>
          <w:sz w:val="22"/>
          <w:szCs w:val="22"/>
        </w:rPr>
        <w:t>Additional reasons for the Ag Water Quality Program’s emphasis on streamside vegetation include:</w:t>
      </w:r>
    </w:p>
    <w:p w14:paraId="743B8CDC" w14:textId="77777777" w:rsidR="00AA7A25" w:rsidRPr="00675056" w:rsidRDefault="00AA7A25" w:rsidP="00140906">
      <w:pPr>
        <w:pStyle w:val="ListParagraph"/>
        <w:numPr>
          <w:ilvl w:val="0"/>
          <w:numId w:val="10"/>
        </w:numPr>
        <w:rPr>
          <w:noProof w:val="0"/>
          <w:sz w:val="22"/>
          <w:szCs w:val="22"/>
        </w:rPr>
      </w:pPr>
      <w:r w:rsidRPr="00675056">
        <w:rPr>
          <w:noProof w:val="0"/>
          <w:sz w:val="22"/>
          <w:szCs w:val="22"/>
        </w:rPr>
        <w:t xml:space="preserve">Streamside vegetation </w:t>
      </w:r>
      <w:r w:rsidR="007829FB" w:rsidRPr="00675056">
        <w:rPr>
          <w:noProof w:val="0"/>
          <w:sz w:val="22"/>
          <w:szCs w:val="22"/>
        </w:rPr>
        <w:t xml:space="preserve">can </w:t>
      </w:r>
      <w:r w:rsidRPr="00675056">
        <w:rPr>
          <w:noProof w:val="0"/>
          <w:sz w:val="22"/>
          <w:szCs w:val="22"/>
        </w:rPr>
        <w:t xml:space="preserve">improve water quality related to multiple pollutants, including:  temperature (heat), sediment, bacteria, nutrients, </w:t>
      </w:r>
      <w:r w:rsidR="00556757" w:rsidRPr="00675056">
        <w:rPr>
          <w:noProof w:val="0"/>
          <w:sz w:val="22"/>
          <w:szCs w:val="22"/>
        </w:rPr>
        <w:t xml:space="preserve">and </w:t>
      </w:r>
      <w:r w:rsidRPr="00675056">
        <w:rPr>
          <w:noProof w:val="0"/>
          <w:sz w:val="22"/>
          <w:szCs w:val="22"/>
        </w:rPr>
        <w:t>toxics</w:t>
      </w:r>
      <w:r w:rsidR="00556757" w:rsidRPr="00675056">
        <w:rPr>
          <w:noProof w:val="0"/>
          <w:sz w:val="22"/>
          <w:szCs w:val="22"/>
        </w:rPr>
        <w:t xml:space="preserve"> (e.g.,</w:t>
      </w:r>
      <w:r w:rsidRPr="00675056">
        <w:rPr>
          <w:noProof w:val="0"/>
          <w:sz w:val="22"/>
          <w:szCs w:val="22"/>
        </w:rPr>
        <w:t xml:space="preserve"> pesticides</w:t>
      </w:r>
      <w:r w:rsidR="00556757" w:rsidRPr="00675056">
        <w:rPr>
          <w:noProof w:val="0"/>
          <w:sz w:val="22"/>
          <w:szCs w:val="22"/>
        </w:rPr>
        <w:t>, heavy metals, etc</w:t>
      </w:r>
      <w:r w:rsidR="00C009FA" w:rsidRPr="00675056">
        <w:rPr>
          <w:noProof w:val="0"/>
          <w:sz w:val="22"/>
          <w:szCs w:val="22"/>
        </w:rPr>
        <w:t>.</w:t>
      </w:r>
      <w:r w:rsidR="00556757" w:rsidRPr="00675056">
        <w:rPr>
          <w:noProof w:val="0"/>
          <w:sz w:val="22"/>
          <w:szCs w:val="22"/>
        </w:rPr>
        <w:t>)</w:t>
      </w:r>
      <w:r w:rsidRPr="00675056">
        <w:rPr>
          <w:noProof w:val="0"/>
          <w:sz w:val="22"/>
          <w:szCs w:val="22"/>
        </w:rPr>
        <w:t>.</w:t>
      </w:r>
    </w:p>
    <w:p w14:paraId="2B97D746" w14:textId="77777777" w:rsidR="00AA7A25" w:rsidRPr="00675056" w:rsidRDefault="00AA7A25" w:rsidP="00140906">
      <w:pPr>
        <w:pStyle w:val="ListParagraph"/>
        <w:numPr>
          <w:ilvl w:val="0"/>
          <w:numId w:val="10"/>
        </w:numPr>
        <w:rPr>
          <w:noProof w:val="0"/>
          <w:sz w:val="22"/>
          <w:szCs w:val="22"/>
        </w:rPr>
      </w:pPr>
      <w:r w:rsidRPr="00675056">
        <w:rPr>
          <w:noProof w:val="0"/>
          <w:sz w:val="22"/>
          <w:szCs w:val="22"/>
        </w:rPr>
        <w:t>Streamside vegetation provides fish and wildlife habitat.</w:t>
      </w:r>
    </w:p>
    <w:p w14:paraId="7B2A5BF0" w14:textId="77777777" w:rsidR="00AA7A25" w:rsidRPr="00A5750C" w:rsidRDefault="00AA7A25" w:rsidP="00140906">
      <w:pPr>
        <w:pStyle w:val="ListParagraph"/>
        <w:numPr>
          <w:ilvl w:val="0"/>
          <w:numId w:val="10"/>
        </w:numPr>
        <w:rPr>
          <w:noProof w:val="0"/>
          <w:sz w:val="22"/>
          <w:szCs w:val="22"/>
        </w:rPr>
      </w:pPr>
      <w:r w:rsidRPr="00A5750C">
        <w:rPr>
          <w:noProof w:val="0"/>
          <w:sz w:val="22"/>
          <w:szCs w:val="22"/>
        </w:rPr>
        <w:t xml:space="preserve">Landowners can improve streamside vegetation in ways that are compatible with their operation. </w:t>
      </w:r>
    </w:p>
    <w:p w14:paraId="2315F948" w14:textId="77777777" w:rsidR="00AA7A25" w:rsidRPr="00A5750C" w:rsidRDefault="00AA7A25" w:rsidP="00140906">
      <w:pPr>
        <w:pStyle w:val="ListParagraph"/>
        <w:numPr>
          <w:ilvl w:val="0"/>
          <w:numId w:val="10"/>
        </w:numPr>
        <w:rPr>
          <w:noProof w:val="0"/>
          <w:sz w:val="22"/>
          <w:szCs w:val="22"/>
        </w:rPr>
      </w:pPr>
      <w:r w:rsidRPr="00A5750C">
        <w:rPr>
          <w:noProof w:val="0"/>
          <w:sz w:val="22"/>
          <w:szCs w:val="22"/>
        </w:rPr>
        <w:t xml:space="preserve">Streamside vegetation condition </w:t>
      </w:r>
      <w:r w:rsidR="00895CE8" w:rsidRPr="00A5750C">
        <w:rPr>
          <w:noProof w:val="0"/>
          <w:sz w:val="22"/>
          <w:szCs w:val="22"/>
        </w:rPr>
        <w:t>is measur</w:t>
      </w:r>
      <w:r w:rsidR="00895CE8" w:rsidRPr="00E93CDE">
        <w:rPr>
          <w:noProof w:val="0"/>
          <w:sz w:val="22"/>
          <w:szCs w:val="22"/>
        </w:rPr>
        <w:t>able and can be used to track progress in achieving desired site conditions</w:t>
      </w:r>
      <w:r w:rsidR="00895CE8" w:rsidRPr="00A5750C">
        <w:rPr>
          <w:noProof w:val="0"/>
          <w:sz w:val="22"/>
          <w:szCs w:val="22"/>
        </w:rPr>
        <w:t>.</w:t>
      </w:r>
    </w:p>
    <w:p w14:paraId="1D08F2A2" w14:textId="77777777" w:rsidR="00AA7A25" w:rsidRPr="00675056" w:rsidRDefault="00AA7A25" w:rsidP="00AA7A25">
      <w:pPr>
        <w:rPr>
          <w:noProof w:val="0"/>
          <w:sz w:val="22"/>
          <w:szCs w:val="22"/>
        </w:rPr>
      </w:pPr>
    </w:p>
    <w:p w14:paraId="7B510285" w14:textId="77777777" w:rsidR="00033D4B" w:rsidRPr="00675056" w:rsidRDefault="00E72085" w:rsidP="006E6746">
      <w:pPr>
        <w:rPr>
          <w:noProof w:val="0"/>
          <w:sz w:val="22"/>
          <w:szCs w:val="22"/>
          <w:u w:val="single"/>
        </w:rPr>
      </w:pPr>
      <w:r w:rsidRPr="00675056">
        <w:rPr>
          <w:noProof w:val="0"/>
          <w:sz w:val="22"/>
          <w:szCs w:val="22"/>
          <w:u w:val="single"/>
        </w:rPr>
        <w:t>Site-</w:t>
      </w:r>
      <w:r w:rsidR="00033D4B" w:rsidRPr="00675056">
        <w:rPr>
          <w:noProof w:val="0"/>
          <w:sz w:val="22"/>
          <w:szCs w:val="22"/>
          <w:u w:val="single"/>
        </w:rPr>
        <w:t>Capable Vegetation</w:t>
      </w:r>
    </w:p>
    <w:p w14:paraId="6DDAA811" w14:textId="77777777" w:rsidR="00585E6E" w:rsidRPr="00675056" w:rsidRDefault="00585E6E" w:rsidP="00585E6E">
      <w:pPr>
        <w:rPr>
          <w:noProof w:val="0"/>
          <w:sz w:val="22"/>
          <w:szCs w:val="22"/>
        </w:rPr>
      </w:pPr>
      <w:r w:rsidRPr="00675056">
        <w:rPr>
          <w:noProof w:val="0"/>
          <w:sz w:val="22"/>
          <w:szCs w:val="22"/>
        </w:rPr>
        <w:t xml:space="preserve">The Ag Water Quality Program uses the concept of “site-capable vegetation” to describe the vegetation that agricultural streams can provide to protect water quality. Site-capable vegetation is the vegetation that can be expected to grow at a particular site, given natural site factors (e.g., elevation, soils, climate, hydrology, wildlife, fire, floods) and historical and current human influences that are beyond the program’s statutory authority (e.g., channelization, roads, modified flows, previous land management). Site-capable vegetation can be determined for a specific site based on: current streamside vegetation at the site, streamside vegetation at nearby reference sites with similar natural characteristics, Natural Resources Conservation Service (NRCS) soil surveys and ecological site descriptions, and/or local or regional scientific research. </w:t>
      </w:r>
    </w:p>
    <w:p w14:paraId="786E88D6" w14:textId="77777777" w:rsidR="00585E6E" w:rsidRPr="00675056" w:rsidRDefault="00585E6E" w:rsidP="00585E6E">
      <w:pPr>
        <w:rPr>
          <w:noProof w:val="0"/>
          <w:sz w:val="22"/>
          <w:szCs w:val="22"/>
        </w:rPr>
      </w:pPr>
    </w:p>
    <w:p w14:paraId="438472E7" w14:textId="77777777" w:rsidR="00585E6E" w:rsidRPr="00675056" w:rsidRDefault="00585E6E" w:rsidP="00585E6E">
      <w:pPr>
        <w:rPr>
          <w:noProof w:val="0"/>
          <w:sz w:val="22"/>
          <w:szCs w:val="22"/>
        </w:rPr>
      </w:pPr>
      <w:r w:rsidRPr="00675056">
        <w:rPr>
          <w:noProof w:val="0"/>
          <w:sz w:val="22"/>
          <w:szCs w:val="22"/>
        </w:rPr>
        <w:t xml:space="preserve">The goal for Oregon’s agricultural landowners is to provide the water quality functions (e.g., shade, streambank stability, and filtration of pollutants) produced by site-capable vegetation along streams </w:t>
      </w:r>
      <w:r w:rsidR="002B5E81" w:rsidRPr="00675056">
        <w:rPr>
          <w:noProof w:val="0"/>
          <w:sz w:val="22"/>
          <w:szCs w:val="22"/>
        </w:rPr>
        <w:t>on</w:t>
      </w:r>
      <w:r w:rsidRPr="00675056">
        <w:rPr>
          <w:noProof w:val="0"/>
          <w:sz w:val="22"/>
          <w:szCs w:val="22"/>
        </w:rPr>
        <w:t xml:space="preserve"> agricultural lands. The </w:t>
      </w:r>
      <w:r w:rsidR="00C8470A" w:rsidRPr="00675056">
        <w:rPr>
          <w:noProof w:val="0"/>
          <w:sz w:val="22"/>
          <w:szCs w:val="22"/>
        </w:rPr>
        <w:t>A</w:t>
      </w:r>
      <w:r w:rsidRPr="00675056">
        <w:rPr>
          <w:noProof w:val="0"/>
          <w:sz w:val="22"/>
          <w:szCs w:val="22"/>
        </w:rPr>
        <w:t xml:space="preserve">rea </w:t>
      </w:r>
      <w:r w:rsidR="00C8470A" w:rsidRPr="00675056">
        <w:rPr>
          <w:noProof w:val="0"/>
          <w:sz w:val="22"/>
          <w:szCs w:val="22"/>
        </w:rPr>
        <w:t>R</w:t>
      </w:r>
      <w:r w:rsidRPr="00675056">
        <w:rPr>
          <w:noProof w:val="0"/>
          <w:sz w:val="22"/>
          <w:szCs w:val="22"/>
        </w:rPr>
        <w:t xml:space="preserve">ules </w:t>
      </w:r>
      <w:r w:rsidRPr="00181E71">
        <w:rPr>
          <w:noProof w:val="0"/>
          <w:sz w:val="22"/>
          <w:szCs w:val="22"/>
        </w:rPr>
        <w:t xml:space="preserve">for each Management Area require that agricultural activities </w:t>
      </w:r>
      <w:r w:rsidR="006E2525" w:rsidRPr="00675056">
        <w:rPr>
          <w:noProof w:val="0"/>
          <w:sz w:val="22"/>
          <w:szCs w:val="22"/>
        </w:rPr>
        <w:t xml:space="preserve">allow for the establishment and growth of vegetation consistent with site capability to </w:t>
      </w:r>
      <w:r w:rsidRPr="00675056">
        <w:rPr>
          <w:noProof w:val="0"/>
          <w:sz w:val="22"/>
          <w:szCs w:val="22"/>
        </w:rPr>
        <w:t>provide the water quality functions equivalent to what site-capable vegetation would provide.</w:t>
      </w:r>
    </w:p>
    <w:p w14:paraId="4B38D6D1" w14:textId="77777777" w:rsidR="00585E6E" w:rsidRPr="00675056" w:rsidRDefault="00585E6E" w:rsidP="00585E6E">
      <w:pPr>
        <w:rPr>
          <w:noProof w:val="0"/>
          <w:sz w:val="22"/>
          <w:szCs w:val="22"/>
        </w:rPr>
      </w:pPr>
    </w:p>
    <w:p w14:paraId="5E95F407" w14:textId="77777777" w:rsidR="00585E6E" w:rsidRPr="00675056" w:rsidRDefault="00585E6E" w:rsidP="00585E6E">
      <w:pPr>
        <w:rPr>
          <w:noProof w:val="0"/>
          <w:sz w:val="22"/>
          <w:szCs w:val="22"/>
        </w:rPr>
      </w:pPr>
      <w:r w:rsidRPr="00675056">
        <w:rPr>
          <w:noProof w:val="0"/>
          <w:sz w:val="22"/>
          <w:szCs w:val="22"/>
        </w:rPr>
        <w:t xml:space="preserve">Occasionally, mature site-capable vegetation such as tall trees may not be needed for narrow streams. For example, shrubs and grass may provide shade, protect streambanks, and filter pollutants. However, on larger streams, mature site-capable vegetation is needed to provide the water quality functions. </w:t>
      </w:r>
    </w:p>
    <w:p w14:paraId="39BFA428" w14:textId="77777777" w:rsidR="00585E6E" w:rsidRPr="00675056" w:rsidRDefault="00585E6E" w:rsidP="00585E6E">
      <w:pPr>
        <w:rPr>
          <w:noProof w:val="0"/>
          <w:sz w:val="22"/>
          <w:szCs w:val="22"/>
        </w:rPr>
      </w:pPr>
    </w:p>
    <w:p w14:paraId="080976CA" w14:textId="77777777" w:rsidR="00C33B81" w:rsidRPr="00675056" w:rsidRDefault="00C33B81" w:rsidP="00C33B81">
      <w:pPr>
        <w:rPr>
          <w:sz w:val="22"/>
          <w:szCs w:val="22"/>
        </w:rPr>
      </w:pPr>
      <w:r w:rsidRPr="00675056">
        <w:rPr>
          <w:sz w:val="22"/>
          <w:szCs w:val="22"/>
        </w:rPr>
        <w:t>In many cases, invasive, non-native plants, such as introduced varieties of blackberry and reed canarygrass, grow in streamside areas. This type of vegetation has established throughout much of Oregon due to historic and human influences and may provide some of the water quality functions of site</w:t>
      </w:r>
      <w:r w:rsidR="00C8470A" w:rsidRPr="00675056">
        <w:rPr>
          <w:sz w:val="22"/>
          <w:szCs w:val="22"/>
        </w:rPr>
        <w:t>-</w:t>
      </w:r>
      <w:r w:rsidRPr="00675056">
        <w:rPr>
          <w:sz w:val="22"/>
          <w:szCs w:val="22"/>
        </w:rPr>
        <w:t xml:space="preserve">capable vegetation. ODA’s statutory authority does not require the removal of invasive, non-native plants, however, ODA recognizes removal as a good conservation activity and encourages landowners to remove these plants. Voluntary programs through SWCDs and watershed councils provide technical assistance and financial incentives for weed control and restoration projects. In addition, the Oregon State Weed Board identifies invasive plants that can negatively impact watersheds. Public and private landowners are responsible for eliminating or intensively controlling noxious weeds as may be provided by state and local law enacted for that purpose. For further information, visit </w:t>
      </w:r>
      <w:hyperlink r:id="rId28" w:history="1">
        <w:r w:rsidRPr="00A3690B">
          <w:rPr>
            <w:rStyle w:val="Hyperlink"/>
            <w:sz w:val="22"/>
            <w:szCs w:val="22"/>
          </w:rPr>
          <w:t>www.oregon.gov/ODA/programs/weeds</w:t>
        </w:r>
      </w:hyperlink>
      <w:r w:rsidRPr="00181E71">
        <w:rPr>
          <w:sz w:val="22"/>
          <w:szCs w:val="22"/>
        </w:rPr>
        <w:t xml:space="preserve">.  </w:t>
      </w:r>
    </w:p>
    <w:p w14:paraId="6E1ED834" w14:textId="77777777" w:rsidR="00AA7A25" w:rsidRPr="00675056" w:rsidRDefault="00AA7A25" w:rsidP="00AA7A25">
      <w:pPr>
        <w:rPr>
          <w:noProof w:val="0"/>
          <w:sz w:val="22"/>
          <w:szCs w:val="22"/>
        </w:rPr>
      </w:pPr>
    </w:p>
    <w:p w14:paraId="30594544" w14:textId="77777777" w:rsidR="00AB7712" w:rsidRPr="00675056" w:rsidRDefault="00DA2B63" w:rsidP="003110C1">
      <w:pPr>
        <w:pStyle w:val="Heading2"/>
        <w:rPr>
          <w:noProof w:val="0"/>
        </w:rPr>
      </w:pPr>
      <w:bookmarkStart w:id="27" w:name="_Toc494445286"/>
      <w:r w:rsidRPr="00675056">
        <w:rPr>
          <w:noProof w:val="0"/>
        </w:rPr>
        <w:t>1.5</w:t>
      </w:r>
      <w:r w:rsidRPr="00675056">
        <w:rPr>
          <w:noProof w:val="0"/>
        </w:rPr>
        <w:tab/>
      </w:r>
      <w:r w:rsidR="001D59C4" w:rsidRPr="00675056">
        <w:rPr>
          <w:noProof w:val="0"/>
        </w:rPr>
        <w:t>Other Water Quality Programs</w:t>
      </w:r>
      <w:bookmarkEnd w:id="27"/>
      <w:r w:rsidR="00AB7712" w:rsidRPr="00675056">
        <w:rPr>
          <w:noProof w:val="0"/>
        </w:rPr>
        <w:t xml:space="preserve"> </w:t>
      </w:r>
    </w:p>
    <w:p w14:paraId="6BC31DA3" w14:textId="77777777" w:rsidR="00AB7712" w:rsidRPr="00675056" w:rsidRDefault="00AB7712" w:rsidP="000C0F6F">
      <w:pPr>
        <w:rPr>
          <w:noProof w:val="0"/>
          <w:sz w:val="22"/>
          <w:szCs w:val="22"/>
        </w:rPr>
      </w:pPr>
    </w:p>
    <w:p w14:paraId="3754F18C" w14:textId="77777777" w:rsidR="001F0B9C" w:rsidRPr="00675056" w:rsidRDefault="001F0B9C" w:rsidP="000C0F6F">
      <w:pPr>
        <w:rPr>
          <w:sz w:val="22"/>
          <w:szCs w:val="22"/>
        </w:rPr>
      </w:pPr>
      <w:r w:rsidRPr="00675056">
        <w:rPr>
          <w:sz w:val="22"/>
          <w:szCs w:val="22"/>
        </w:rPr>
        <w:t>The following programs complement the Ag Water Quality Program and are described here to recognize their link to agricult</w:t>
      </w:r>
      <w:r w:rsidR="00EF0D81" w:rsidRPr="00675056">
        <w:rPr>
          <w:sz w:val="22"/>
          <w:szCs w:val="22"/>
        </w:rPr>
        <w:t>u</w:t>
      </w:r>
      <w:r w:rsidRPr="00675056">
        <w:rPr>
          <w:sz w:val="22"/>
          <w:szCs w:val="22"/>
        </w:rPr>
        <w:t>ral lands</w:t>
      </w:r>
      <w:r w:rsidR="0067743A" w:rsidRPr="00675056">
        <w:rPr>
          <w:sz w:val="22"/>
          <w:szCs w:val="22"/>
        </w:rPr>
        <w:t>.</w:t>
      </w:r>
    </w:p>
    <w:p w14:paraId="50C36119" w14:textId="77777777" w:rsidR="00C82566" w:rsidRPr="00675056" w:rsidRDefault="00C82566" w:rsidP="000C0F6F">
      <w:pPr>
        <w:rPr>
          <w:noProof w:val="0"/>
          <w:sz w:val="22"/>
          <w:szCs w:val="22"/>
        </w:rPr>
      </w:pPr>
    </w:p>
    <w:p w14:paraId="7270E2BB" w14:textId="77777777" w:rsidR="00124620" w:rsidRPr="00675056" w:rsidRDefault="00124620" w:rsidP="003110C1">
      <w:pPr>
        <w:pStyle w:val="Heading3"/>
        <w:rPr>
          <w:noProof w:val="0"/>
        </w:rPr>
      </w:pPr>
      <w:bookmarkStart w:id="28" w:name="_Toc494445287"/>
      <w:r w:rsidRPr="00675056">
        <w:rPr>
          <w:noProof w:val="0"/>
        </w:rPr>
        <w:t>1.5.1</w:t>
      </w:r>
      <w:r w:rsidRPr="00675056">
        <w:rPr>
          <w:noProof w:val="0"/>
        </w:rPr>
        <w:tab/>
        <w:t>Confined Animal Feeding Operation</w:t>
      </w:r>
      <w:r w:rsidR="00C771F1" w:rsidRPr="00675056">
        <w:rPr>
          <w:noProof w:val="0"/>
        </w:rPr>
        <w:t xml:space="preserve"> </w:t>
      </w:r>
      <w:r w:rsidR="00E22382" w:rsidRPr="00675056">
        <w:rPr>
          <w:noProof w:val="0"/>
        </w:rPr>
        <w:t>Program</w:t>
      </w:r>
      <w:bookmarkEnd w:id="28"/>
    </w:p>
    <w:p w14:paraId="6FB71A4A" w14:textId="77777777" w:rsidR="00124620" w:rsidRPr="00675056" w:rsidRDefault="00124620" w:rsidP="000C0F6F">
      <w:pPr>
        <w:rPr>
          <w:noProof w:val="0"/>
          <w:sz w:val="22"/>
          <w:szCs w:val="22"/>
        </w:rPr>
      </w:pPr>
    </w:p>
    <w:p w14:paraId="5E787A8C" w14:textId="77777777" w:rsidR="00CE26BE" w:rsidRPr="00675056" w:rsidRDefault="0002131B" w:rsidP="00044E97">
      <w:pPr>
        <w:rPr>
          <w:noProof w:val="0"/>
          <w:sz w:val="22"/>
          <w:szCs w:val="22"/>
        </w:rPr>
      </w:pPr>
      <w:r w:rsidRPr="00675056">
        <w:rPr>
          <w:noProof w:val="0"/>
          <w:sz w:val="22"/>
          <w:szCs w:val="22"/>
        </w:rPr>
        <w:lastRenderedPageBreak/>
        <w:t xml:space="preserve">The </w:t>
      </w:r>
      <w:r w:rsidR="00A155BF" w:rsidRPr="00675056">
        <w:rPr>
          <w:noProof w:val="0"/>
          <w:sz w:val="22"/>
          <w:szCs w:val="22"/>
        </w:rPr>
        <w:t>Oregon Department of Agriculture</w:t>
      </w:r>
      <w:r w:rsidR="00CE26BE" w:rsidRPr="00675056">
        <w:rPr>
          <w:noProof w:val="0"/>
          <w:sz w:val="22"/>
          <w:szCs w:val="22"/>
        </w:rPr>
        <w:t xml:space="preserve"> is the lead state agency for the CAFO </w:t>
      </w:r>
      <w:r w:rsidR="00AC1965" w:rsidRPr="00675056">
        <w:rPr>
          <w:noProof w:val="0"/>
          <w:sz w:val="22"/>
          <w:szCs w:val="22"/>
        </w:rPr>
        <w:t>Program.</w:t>
      </w:r>
      <w:r w:rsidR="00AC141E" w:rsidRPr="00675056">
        <w:rPr>
          <w:noProof w:val="0"/>
          <w:sz w:val="22"/>
          <w:szCs w:val="22"/>
        </w:rPr>
        <w:t xml:space="preserve"> </w:t>
      </w:r>
      <w:r w:rsidR="00AC1965" w:rsidRPr="00675056">
        <w:rPr>
          <w:noProof w:val="0"/>
          <w:sz w:val="22"/>
          <w:szCs w:val="22"/>
        </w:rPr>
        <w:t>The CAFO P</w:t>
      </w:r>
      <w:r w:rsidR="00CE26BE" w:rsidRPr="00675056">
        <w:rPr>
          <w:noProof w:val="0"/>
          <w:sz w:val="22"/>
          <w:szCs w:val="22"/>
        </w:rPr>
        <w:t>rogram was developed to ensure that operators do not contaminate ground or surface water with animal manure</w:t>
      </w:r>
      <w:r w:rsidR="00044E97" w:rsidRPr="00675056">
        <w:rPr>
          <w:noProof w:val="0"/>
          <w:sz w:val="22"/>
          <w:szCs w:val="22"/>
        </w:rPr>
        <w:t xml:space="preserve"> or process wastewater</w:t>
      </w:r>
      <w:r w:rsidR="00CE26BE" w:rsidRPr="00675056">
        <w:rPr>
          <w:noProof w:val="0"/>
          <w:sz w:val="22"/>
          <w:szCs w:val="22"/>
        </w:rPr>
        <w:t>.</w:t>
      </w:r>
      <w:r w:rsidR="00AC141E" w:rsidRPr="00675056">
        <w:rPr>
          <w:noProof w:val="0"/>
          <w:sz w:val="22"/>
          <w:szCs w:val="22"/>
        </w:rPr>
        <w:t xml:space="preserve"> </w:t>
      </w:r>
      <w:r w:rsidR="00CE26BE" w:rsidRPr="00675056">
        <w:rPr>
          <w:noProof w:val="0"/>
          <w:sz w:val="22"/>
          <w:szCs w:val="22"/>
        </w:rPr>
        <w:t xml:space="preserve">Since the early 1980s, CAFOs </w:t>
      </w:r>
      <w:r w:rsidR="00E22382" w:rsidRPr="00675056">
        <w:rPr>
          <w:noProof w:val="0"/>
          <w:sz w:val="22"/>
          <w:szCs w:val="22"/>
        </w:rPr>
        <w:t xml:space="preserve">in Oregon </w:t>
      </w:r>
      <w:r w:rsidR="00CE26BE" w:rsidRPr="00675056">
        <w:rPr>
          <w:noProof w:val="0"/>
          <w:sz w:val="22"/>
          <w:szCs w:val="22"/>
        </w:rPr>
        <w:t>have been registered to a general Water Pollution Control Facil</w:t>
      </w:r>
      <w:r w:rsidR="00574D38" w:rsidRPr="00675056">
        <w:rPr>
          <w:noProof w:val="0"/>
          <w:sz w:val="22"/>
          <w:szCs w:val="22"/>
        </w:rPr>
        <w:t>ity</w:t>
      </w:r>
      <w:r w:rsidR="00CE26BE" w:rsidRPr="00675056">
        <w:rPr>
          <w:noProof w:val="0"/>
          <w:sz w:val="22"/>
          <w:szCs w:val="22"/>
        </w:rPr>
        <w:t xml:space="preserve"> </w:t>
      </w:r>
      <w:r w:rsidR="00044E97" w:rsidRPr="00675056">
        <w:rPr>
          <w:noProof w:val="0"/>
          <w:sz w:val="22"/>
          <w:szCs w:val="22"/>
        </w:rPr>
        <w:t xml:space="preserve">(WPCF) </w:t>
      </w:r>
      <w:r w:rsidR="00CE26BE" w:rsidRPr="00675056">
        <w:rPr>
          <w:noProof w:val="0"/>
          <w:sz w:val="22"/>
          <w:szCs w:val="22"/>
        </w:rPr>
        <w:t>permit designed to protect water quality.</w:t>
      </w:r>
      <w:r w:rsidR="00AC141E" w:rsidRPr="00675056">
        <w:rPr>
          <w:noProof w:val="0"/>
          <w:sz w:val="22"/>
          <w:szCs w:val="22"/>
        </w:rPr>
        <w:t xml:space="preserve"> </w:t>
      </w:r>
      <w:r w:rsidR="00CE26BE" w:rsidRPr="00675056">
        <w:rPr>
          <w:noProof w:val="0"/>
          <w:sz w:val="22"/>
          <w:szCs w:val="22"/>
        </w:rPr>
        <w:t xml:space="preserve">A properly maintained CAFO </w:t>
      </w:r>
      <w:r w:rsidR="00044E97" w:rsidRPr="00675056">
        <w:rPr>
          <w:noProof w:val="0"/>
          <w:sz w:val="22"/>
          <w:szCs w:val="22"/>
        </w:rPr>
        <w:t xml:space="preserve">must implement a site-specific suite of structural and management practices to protect </w:t>
      </w:r>
      <w:r w:rsidR="00CE26BE" w:rsidRPr="00675056">
        <w:rPr>
          <w:noProof w:val="0"/>
          <w:sz w:val="22"/>
          <w:szCs w:val="22"/>
        </w:rPr>
        <w:t xml:space="preserve">ground </w:t>
      </w:r>
      <w:r w:rsidR="00D332D8" w:rsidRPr="00675056">
        <w:rPr>
          <w:noProof w:val="0"/>
          <w:sz w:val="22"/>
          <w:szCs w:val="22"/>
        </w:rPr>
        <w:t xml:space="preserve">and </w:t>
      </w:r>
      <w:r w:rsidR="00CE26BE" w:rsidRPr="00675056">
        <w:rPr>
          <w:noProof w:val="0"/>
          <w:sz w:val="22"/>
          <w:szCs w:val="22"/>
        </w:rPr>
        <w:t>surface</w:t>
      </w:r>
      <w:r w:rsidR="00EB4851" w:rsidRPr="00675056">
        <w:rPr>
          <w:noProof w:val="0"/>
          <w:sz w:val="22"/>
          <w:szCs w:val="22"/>
        </w:rPr>
        <w:t xml:space="preserve"> </w:t>
      </w:r>
      <w:r w:rsidR="00CE26BE" w:rsidRPr="00675056">
        <w:rPr>
          <w:noProof w:val="0"/>
          <w:sz w:val="22"/>
          <w:szCs w:val="22"/>
        </w:rPr>
        <w:t>water.</w:t>
      </w:r>
      <w:r w:rsidR="00AC141E" w:rsidRPr="00675056">
        <w:rPr>
          <w:noProof w:val="0"/>
          <w:sz w:val="22"/>
          <w:szCs w:val="22"/>
        </w:rPr>
        <w:t xml:space="preserve"> </w:t>
      </w:r>
      <w:r w:rsidR="00CE26BE" w:rsidRPr="00675056">
        <w:rPr>
          <w:noProof w:val="0"/>
          <w:sz w:val="22"/>
          <w:szCs w:val="22"/>
        </w:rPr>
        <w:t>To assure continued protection of ground and surface</w:t>
      </w:r>
      <w:r w:rsidR="00185F56" w:rsidRPr="00675056">
        <w:rPr>
          <w:noProof w:val="0"/>
          <w:sz w:val="22"/>
          <w:szCs w:val="22"/>
        </w:rPr>
        <w:t xml:space="preserve"> </w:t>
      </w:r>
      <w:r w:rsidR="00CE26BE" w:rsidRPr="00675056">
        <w:rPr>
          <w:noProof w:val="0"/>
          <w:sz w:val="22"/>
          <w:szCs w:val="22"/>
        </w:rPr>
        <w:t>water, the 2001 Oregon State Legislature</w:t>
      </w:r>
      <w:r w:rsidR="00E22382" w:rsidRPr="00675056">
        <w:rPr>
          <w:noProof w:val="0"/>
          <w:sz w:val="22"/>
          <w:szCs w:val="22"/>
        </w:rPr>
        <w:t xml:space="preserve"> directed ODA</w:t>
      </w:r>
      <w:r w:rsidR="00CE26BE" w:rsidRPr="00675056">
        <w:rPr>
          <w:noProof w:val="0"/>
          <w:sz w:val="22"/>
          <w:szCs w:val="22"/>
        </w:rPr>
        <w:t xml:space="preserve"> to convert the </w:t>
      </w:r>
      <w:r w:rsidR="00E53948" w:rsidRPr="00675056">
        <w:rPr>
          <w:noProof w:val="0"/>
          <w:sz w:val="22"/>
          <w:szCs w:val="22"/>
        </w:rPr>
        <w:t>CAFO P</w:t>
      </w:r>
      <w:r w:rsidR="00CE26BE" w:rsidRPr="00675056">
        <w:rPr>
          <w:noProof w:val="0"/>
          <w:sz w:val="22"/>
          <w:szCs w:val="22"/>
        </w:rPr>
        <w:t xml:space="preserve">rogram from a </w:t>
      </w:r>
      <w:r w:rsidR="00044E97" w:rsidRPr="00675056">
        <w:rPr>
          <w:noProof w:val="0"/>
          <w:sz w:val="22"/>
          <w:szCs w:val="22"/>
        </w:rPr>
        <w:t>WPCF</w:t>
      </w:r>
      <w:r w:rsidR="00CE26BE" w:rsidRPr="00675056">
        <w:rPr>
          <w:noProof w:val="0"/>
          <w:sz w:val="22"/>
          <w:szCs w:val="22"/>
        </w:rPr>
        <w:t xml:space="preserve"> permit program to a federal NPDES program.</w:t>
      </w:r>
      <w:r w:rsidR="00AC141E" w:rsidRPr="00675056">
        <w:rPr>
          <w:noProof w:val="0"/>
          <w:sz w:val="22"/>
          <w:szCs w:val="22"/>
        </w:rPr>
        <w:t xml:space="preserve"> </w:t>
      </w:r>
      <w:r w:rsidR="00D332D8" w:rsidRPr="00675056">
        <w:rPr>
          <w:noProof w:val="0"/>
          <w:sz w:val="22"/>
          <w:szCs w:val="22"/>
        </w:rPr>
        <w:t>ODA</w:t>
      </w:r>
      <w:r w:rsidR="00CE26BE" w:rsidRPr="00675056">
        <w:rPr>
          <w:noProof w:val="0"/>
          <w:sz w:val="22"/>
          <w:szCs w:val="22"/>
        </w:rPr>
        <w:t xml:space="preserve"> and DEQ jointly issue </w:t>
      </w:r>
      <w:r w:rsidR="00E22382" w:rsidRPr="00675056">
        <w:rPr>
          <w:noProof w:val="0"/>
          <w:sz w:val="22"/>
          <w:szCs w:val="22"/>
        </w:rPr>
        <w:t xml:space="preserve">the </w:t>
      </w:r>
      <w:r w:rsidR="00CE26BE" w:rsidRPr="00675056">
        <w:rPr>
          <w:noProof w:val="0"/>
          <w:sz w:val="22"/>
          <w:szCs w:val="22"/>
        </w:rPr>
        <w:t xml:space="preserve">NPDES CAFO </w:t>
      </w:r>
      <w:r w:rsidR="00D332D8" w:rsidRPr="00675056">
        <w:rPr>
          <w:noProof w:val="0"/>
          <w:sz w:val="22"/>
          <w:szCs w:val="22"/>
        </w:rPr>
        <w:t>p</w:t>
      </w:r>
      <w:r w:rsidR="00CE26BE" w:rsidRPr="00675056">
        <w:rPr>
          <w:noProof w:val="0"/>
          <w:sz w:val="22"/>
          <w:szCs w:val="22"/>
        </w:rPr>
        <w:t>ermit</w:t>
      </w:r>
      <w:r w:rsidR="00E22382" w:rsidRPr="00675056">
        <w:rPr>
          <w:noProof w:val="0"/>
          <w:sz w:val="22"/>
          <w:szCs w:val="22"/>
        </w:rPr>
        <w:t>,</w:t>
      </w:r>
      <w:r w:rsidR="00CE26BE" w:rsidRPr="00675056">
        <w:rPr>
          <w:noProof w:val="0"/>
          <w:sz w:val="22"/>
          <w:szCs w:val="22"/>
        </w:rPr>
        <w:t xml:space="preserve"> </w:t>
      </w:r>
      <w:r w:rsidR="00E22382" w:rsidRPr="00675056">
        <w:rPr>
          <w:noProof w:val="0"/>
          <w:sz w:val="22"/>
          <w:szCs w:val="22"/>
        </w:rPr>
        <w:t xml:space="preserve">which complies </w:t>
      </w:r>
      <w:r w:rsidR="00CE26BE" w:rsidRPr="00675056">
        <w:rPr>
          <w:noProof w:val="0"/>
          <w:sz w:val="22"/>
          <w:szCs w:val="22"/>
        </w:rPr>
        <w:t xml:space="preserve">with all </w:t>
      </w:r>
      <w:r w:rsidR="00B912C4" w:rsidRPr="00675056">
        <w:rPr>
          <w:noProof w:val="0"/>
          <w:sz w:val="22"/>
          <w:szCs w:val="22"/>
        </w:rPr>
        <w:t>CWA</w:t>
      </w:r>
      <w:r w:rsidR="00CE26BE" w:rsidRPr="00675056">
        <w:rPr>
          <w:noProof w:val="0"/>
          <w:sz w:val="22"/>
          <w:szCs w:val="22"/>
        </w:rPr>
        <w:t xml:space="preserve"> requirements for CAFOs</w:t>
      </w:r>
      <w:r w:rsidR="005A5D92" w:rsidRPr="00675056">
        <w:rPr>
          <w:noProof w:val="0"/>
          <w:sz w:val="22"/>
          <w:szCs w:val="22"/>
        </w:rPr>
        <w:t xml:space="preserve">. </w:t>
      </w:r>
      <w:r w:rsidR="00044E97" w:rsidRPr="00675056">
        <w:rPr>
          <w:noProof w:val="0"/>
          <w:sz w:val="22"/>
          <w:szCs w:val="22"/>
        </w:rPr>
        <w:t xml:space="preserve">In 2015, ODA and DEQ jointly issued a WPCF general CAFO </w:t>
      </w:r>
      <w:r w:rsidR="00D332D8" w:rsidRPr="00675056">
        <w:rPr>
          <w:noProof w:val="0"/>
          <w:sz w:val="22"/>
          <w:szCs w:val="22"/>
        </w:rPr>
        <w:t>p</w:t>
      </w:r>
      <w:r w:rsidR="00044E97" w:rsidRPr="00675056">
        <w:rPr>
          <w:noProof w:val="0"/>
          <w:sz w:val="22"/>
          <w:szCs w:val="22"/>
        </w:rPr>
        <w:t>ermit as an alternative for CAFOs that are not subject to the federal NPDES CAFO permit requirements. Currently</w:t>
      </w:r>
      <w:r w:rsidR="00C7063E" w:rsidRPr="00675056">
        <w:rPr>
          <w:noProof w:val="0"/>
          <w:sz w:val="22"/>
          <w:szCs w:val="22"/>
        </w:rPr>
        <w:t>,</w:t>
      </w:r>
      <w:r w:rsidR="00044E97" w:rsidRPr="00675056">
        <w:rPr>
          <w:noProof w:val="0"/>
          <w:sz w:val="22"/>
          <w:szCs w:val="22"/>
        </w:rPr>
        <w:t xml:space="preserve"> ODA can register CAFOs to either the WPCF or NPDES CAFO permit.</w:t>
      </w:r>
    </w:p>
    <w:p w14:paraId="4F023BD4" w14:textId="77777777" w:rsidR="00044E97" w:rsidRPr="00675056" w:rsidRDefault="00044E97" w:rsidP="000C0F6F">
      <w:pPr>
        <w:rPr>
          <w:noProof w:val="0"/>
          <w:sz w:val="22"/>
          <w:szCs w:val="22"/>
        </w:rPr>
      </w:pPr>
    </w:p>
    <w:p w14:paraId="23BE0E3B" w14:textId="77777777" w:rsidR="00044E97" w:rsidRPr="00181E71" w:rsidRDefault="00D332D8" w:rsidP="000C0F6F">
      <w:pPr>
        <w:rPr>
          <w:noProof w:val="0"/>
          <w:sz w:val="22"/>
          <w:szCs w:val="22"/>
        </w:rPr>
      </w:pPr>
      <w:r w:rsidRPr="00675056">
        <w:rPr>
          <w:noProof w:val="0"/>
          <w:sz w:val="22"/>
          <w:szCs w:val="22"/>
        </w:rPr>
        <w:t xml:space="preserve">Both </w:t>
      </w:r>
      <w:r w:rsidR="00044E97" w:rsidRPr="00675056">
        <w:rPr>
          <w:noProof w:val="0"/>
          <w:sz w:val="22"/>
          <w:szCs w:val="22"/>
        </w:rPr>
        <w:t xml:space="preserve">of the Oregon CAFO permits require the registrant to operate according to a site-specific, ODA-approved, Animal Waste Management Plan that is incorporated into the CAFO permit by reference. </w:t>
      </w:r>
      <w:r w:rsidRPr="00675056">
        <w:rPr>
          <w:noProof w:val="0"/>
          <w:sz w:val="22"/>
          <w:szCs w:val="22"/>
        </w:rPr>
        <w:t xml:space="preserve">For more information about the CAFO </w:t>
      </w:r>
      <w:r w:rsidR="00044E97" w:rsidRPr="00675056">
        <w:rPr>
          <w:noProof w:val="0"/>
          <w:sz w:val="22"/>
          <w:szCs w:val="22"/>
        </w:rPr>
        <w:t>program</w:t>
      </w:r>
      <w:r w:rsidRPr="00675056">
        <w:rPr>
          <w:noProof w:val="0"/>
          <w:sz w:val="22"/>
          <w:szCs w:val="22"/>
        </w:rPr>
        <w:t xml:space="preserve">, go to </w:t>
      </w:r>
      <w:hyperlink r:id="rId29" w:history="1">
        <w:r w:rsidR="00CF59BE" w:rsidRPr="00A3690B">
          <w:rPr>
            <w:rStyle w:val="Hyperlink"/>
            <w:noProof w:val="0"/>
            <w:sz w:val="22"/>
            <w:szCs w:val="22"/>
          </w:rPr>
          <w:t>www.oregon.gov/ODA/programs/NaturalResources/Pages/CAFO.aspx</w:t>
        </w:r>
      </w:hyperlink>
      <w:r w:rsidR="00CF59BE" w:rsidRPr="00A3690B">
        <w:rPr>
          <w:rStyle w:val="Hyperlink"/>
          <w:noProof w:val="0"/>
          <w:sz w:val="22"/>
          <w:szCs w:val="22"/>
        </w:rPr>
        <w:t>.</w:t>
      </w:r>
    </w:p>
    <w:p w14:paraId="4D34BB95" w14:textId="77777777" w:rsidR="00810D0A" w:rsidRPr="00675056" w:rsidRDefault="00810D0A" w:rsidP="000C0F6F">
      <w:pPr>
        <w:rPr>
          <w:noProof w:val="0"/>
          <w:sz w:val="22"/>
          <w:szCs w:val="22"/>
        </w:rPr>
      </w:pPr>
    </w:p>
    <w:p w14:paraId="7B0D2E46" w14:textId="77777777" w:rsidR="00AB7712" w:rsidRPr="00675056" w:rsidRDefault="00EA62AF" w:rsidP="003110C1">
      <w:pPr>
        <w:pStyle w:val="Heading3"/>
        <w:rPr>
          <w:noProof w:val="0"/>
        </w:rPr>
      </w:pPr>
      <w:bookmarkStart w:id="29" w:name="_Toc494445288"/>
      <w:r w:rsidRPr="00675056">
        <w:rPr>
          <w:noProof w:val="0"/>
        </w:rPr>
        <w:t>1.5.2</w:t>
      </w:r>
      <w:r w:rsidR="00C453B2" w:rsidRPr="00675056">
        <w:rPr>
          <w:noProof w:val="0"/>
        </w:rPr>
        <w:tab/>
      </w:r>
      <w:r w:rsidR="00AB7712" w:rsidRPr="00675056">
        <w:rPr>
          <w:noProof w:val="0"/>
        </w:rPr>
        <w:t>Groun</w:t>
      </w:r>
      <w:r w:rsidR="005925B6" w:rsidRPr="00675056">
        <w:rPr>
          <w:noProof w:val="0"/>
        </w:rPr>
        <w:t>dwater Management Areas</w:t>
      </w:r>
      <w:bookmarkEnd w:id="29"/>
      <w:r w:rsidR="005925B6" w:rsidRPr="00675056">
        <w:rPr>
          <w:noProof w:val="0"/>
        </w:rPr>
        <w:t xml:space="preserve"> </w:t>
      </w:r>
    </w:p>
    <w:p w14:paraId="43B529E4" w14:textId="77777777" w:rsidR="00AB7712" w:rsidRPr="00675056" w:rsidRDefault="00AB7712" w:rsidP="000C0F6F">
      <w:pPr>
        <w:rPr>
          <w:noProof w:val="0"/>
          <w:sz w:val="22"/>
          <w:szCs w:val="22"/>
        </w:rPr>
      </w:pPr>
    </w:p>
    <w:p w14:paraId="1814F06A" w14:textId="77777777" w:rsidR="00AB7712" w:rsidRPr="00675056" w:rsidRDefault="00AB7712" w:rsidP="000C0F6F">
      <w:pPr>
        <w:rPr>
          <w:noProof w:val="0"/>
          <w:sz w:val="22"/>
          <w:szCs w:val="22"/>
        </w:rPr>
      </w:pPr>
      <w:r w:rsidRPr="00675056">
        <w:rPr>
          <w:noProof w:val="0"/>
          <w:sz w:val="22"/>
          <w:szCs w:val="22"/>
        </w:rPr>
        <w:t>Groundwater Management Areas</w:t>
      </w:r>
      <w:r w:rsidR="000F7EA1">
        <w:rPr>
          <w:noProof w:val="0"/>
          <w:sz w:val="22"/>
          <w:szCs w:val="22"/>
        </w:rPr>
        <w:t xml:space="preserve"> </w:t>
      </w:r>
      <w:r w:rsidRPr="00675056">
        <w:rPr>
          <w:noProof w:val="0"/>
          <w:sz w:val="22"/>
          <w:szCs w:val="22"/>
        </w:rPr>
        <w:t xml:space="preserve">are designated by DEQ </w:t>
      </w:r>
      <w:r w:rsidR="007F2E19" w:rsidRPr="00675056">
        <w:rPr>
          <w:noProof w:val="0"/>
          <w:sz w:val="22"/>
          <w:szCs w:val="22"/>
        </w:rPr>
        <w:t>where</w:t>
      </w:r>
      <w:r w:rsidRPr="00675056">
        <w:rPr>
          <w:noProof w:val="0"/>
          <w:sz w:val="22"/>
          <w:szCs w:val="22"/>
        </w:rPr>
        <w:t xml:space="preserve"> </w:t>
      </w:r>
      <w:r w:rsidR="00EA62AF" w:rsidRPr="00675056">
        <w:rPr>
          <w:noProof w:val="0"/>
          <w:sz w:val="22"/>
          <w:szCs w:val="22"/>
        </w:rPr>
        <w:t xml:space="preserve">groundwater </w:t>
      </w:r>
      <w:r w:rsidRPr="00675056">
        <w:rPr>
          <w:noProof w:val="0"/>
          <w:sz w:val="22"/>
          <w:szCs w:val="22"/>
        </w:rPr>
        <w:t>has elevated contaminant concentrations resulting, at least in part, from nonpoint sources.</w:t>
      </w:r>
      <w:r w:rsidR="00AC141E" w:rsidRPr="00675056">
        <w:rPr>
          <w:noProof w:val="0"/>
          <w:sz w:val="22"/>
          <w:szCs w:val="22"/>
        </w:rPr>
        <w:t xml:space="preserve"> </w:t>
      </w:r>
      <w:r w:rsidR="00705B00" w:rsidRPr="00675056">
        <w:rPr>
          <w:noProof w:val="0"/>
          <w:sz w:val="22"/>
          <w:szCs w:val="22"/>
        </w:rPr>
        <w:t xml:space="preserve">After </w:t>
      </w:r>
      <w:r w:rsidRPr="00675056">
        <w:rPr>
          <w:noProof w:val="0"/>
          <w:sz w:val="22"/>
          <w:szCs w:val="22"/>
        </w:rPr>
        <w:t>the GWMA is declared, a local groundwater management committee comprised of affected an</w:t>
      </w:r>
      <w:r w:rsidR="00D62918" w:rsidRPr="00675056">
        <w:rPr>
          <w:noProof w:val="0"/>
          <w:sz w:val="22"/>
          <w:szCs w:val="22"/>
        </w:rPr>
        <w:t>d interested parties is formed.</w:t>
      </w:r>
      <w:r w:rsidR="00AC141E" w:rsidRPr="00675056">
        <w:rPr>
          <w:noProof w:val="0"/>
          <w:sz w:val="22"/>
          <w:szCs w:val="22"/>
        </w:rPr>
        <w:t xml:space="preserve"> </w:t>
      </w:r>
      <w:r w:rsidRPr="00675056">
        <w:rPr>
          <w:noProof w:val="0"/>
          <w:sz w:val="22"/>
          <w:szCs w:val="22"/>
        </w:rPr>
        <w:t>The committee works with and advises the state agencies that are required to develop an action plan that will reduce groundwater contamination in the area.</w:t>
      </w:r>
    </w:p>
    <w:p w14:paraId="7657CB27" w14:textId="77777777" w:rsidR="006C22D4" w:rsidRPr="00675056" w:rsidRDefault="006C22D4" w:rsidP="000C0F6F">
      <w:pPr>
        <w:rPr>
          <w:noProof w:val="0"/>
          <w:sz w:val="22"/>
          <w:szCs w:val="22"/>
        </w:rPr>
      </w:pPr>
    </w:p>
    <w:p w14:paraId="21197D4C" w14:textId="77777777" w:rsidR="0091107B" w:rsidRPr="00675056" w:rsidRDefault="00AB7712" w:rsidP="000C0F6F">
      <w:pPr>
        <w:rPr>
          <w:noProof w:val="0"/>
          <w:sz w:val="22"/>
          <w:szCs w:val="22"/>
        </w:rPr>
      </w:pPr>
      <w:r w:rsidRPr="00675056">
        <w:rPr>
          <w:noProof w:val="0"/>
          <w:sz w:val="22"/>
          <w:szCs w:val="22"/>
        </w:rPr>
        <w:t>Oregon has designated three GWMAs because of elevated nitrate concentrations in groundwater</w:t>
      </w:r>
      <w:r w:rsidR="009371B4" w:rsidRPr="00675056">
        <w:rPr>
          <w:noProof w:val="0"/>
          <w:sz w:val="22"/>
          <w:szCs w:val="22"/>
        </w:rPr>
        <w:t xml:space="preserve">: </w:t>
      </w:r>
      <w:r w:rsidR="00A77D45" w:rsidRPr="00675056">
        <w:rPr>
          <w:noProof w:val="0"/>
          <w:sz w:val="22"/>
          <w:szCs w:val="22"/>
        </w:rPr>
        <w:t>Lower Umatilla Basin</w:t>
      </w:r>
      <w:r w:rsidRPr="00675056">
        <w:rPr>
          <w:noProof w:val="0"/>
          <w:sz w:val="22"/>
          <w:szCs w:val="22"/>
        </w:rPr>
        <w:t xml:space="preserve">, </w:t>
      </w:r>
      <w:r w:rsidR="00A77D45" w:rsidRPr="00675056">
        <w:rPr>
          <w:noProof w:val="0"/>
          <w:sz w:val="22"/>
          <w:szCs w:val="22"/>
        </w:rPr>
        <w:t>Northern Malheur County</w:t>
      </w:r>
      <w:r w:rsidRPr="00675056">
        <w:rPr>
          <w:noProof w:val="0"/>
          <w:sz w:val="22"/>
          <w:szCs w:val="22"/>
        </w:rPr>
        <w:t xml:space="preserve">, and </w:t>
      </w:r>
      <w:r w:rsidR="00A77D45" w:rsidRPr="00675056">
        <w:rPr>
          <w:noProof w:val="0"/>
          <w:sz w:val="22"/>
          <w:szCs w:val="22"/>
        </w:rPr>
        <w:t>Southern Willam</w:t>
      </w:r>
      <w:r w:rsidR="00CE5A8A" w:rsidRPr="00675056">
        <w:rPr>
          <w:noProof w:val="0"/>
          <w:sz w:val="22"/>
          <w:szCs w:val="22"/>
        </w:rPr>
        <w:t>e</w:t>
      </w:r>
      <w:r w:rsidR="00A77D45" w:rsidRPr="00675056">
        <w:rPr>
          <w:noProof w:val="0"/>
          <w:sz w:val="22"/>
          <w:szCs w:val="22"/>
        </w:rPr>
        <w:t>tte Valley</w:t>
      </w:r>
      <w:r w:rsidRPr="00675056">
        <w:rPr>
          <w:noProof w:val="0"/>
          <w:sz w:val="22"/>
          <w:szCs w:val="22"/>
        </w:rPr>
        <w:t>.</w:t>
      </w:r>
      <w:r w:rsidR="00AC141E" w:rsidRPr="00675056">
        <w:rPr>
          <w:noProof w:val="0"/>
          <w:sz w:val="22"/>
          <w:szCs w:val="22"/>
        </w:rPr>
        <w:t xml:space="preserve"> </w:t>
      </w:r>
      <w:r w:rsidRPr="00675056">
        <w:rPr>
          <w:noProof w:val="0"/>
          <w:sz w:val="22"/>
          <w:szCs w:val="22"/>
        </w:rPr>
        <w:t xml:space="preserve">Each </w:t>
      </w:r>
      <w:r w:rsidR="00D4160C" w:rsidRPr="00675056">
        <w:rPr>
          <w:noProof w:val="0"/>
          <w:sz w:val="22"/>
          <w:szCs w:val="22"/>
        </w:rPr>
        <w:t xml:space="preserve">GWMA has </w:t>
      </w:r>
      <w:r w:rsidR="00CE5A8A" w:rsidRPr="00675056">
        <w:rPr>
          <w:noProof w:val="0"/>
          <w:sz w:val="22"/>
          <w:szCs w:val="22"/>
        </w:rPr>
        <w:t xml:space="preserve">a voluntary </w:t>
      </w:r>
      <w:r w:rsidR="007F2E19" w:rsidRPr="00675056">
        <w:rPr>
          <w:noProof w:val="0"/>
          <w:sz w:val="22"/>
          <w:szCs w:val="22"/>
        </w:rPr>
        <w:t>a</w:t>
      </w:r>
      <w:r w:rsidR="00CE5A8A" w:rsidRPr="00675056">
        <w:rPr>
          <w:noProof w:val="0"/>
          <w:sz w:val="22"/>
          <w:szCs w:val="22"/>
        </w:rPr>
        <w:t xml:space="preserve">ction </w:t>
      </w:r>
      <w:r w:rsidR="007F2E19" w:rsidRPr="00675056">
        <w:rPr>
          <w:noProof w:val="0"/>
          <w:sz w:val="22"/>
          <w:szCs w:val="22"/>
        </w:rPr>
        <w:t>p</w:t>
      </w:r>
      <w:r w:rsidRPr="00675056">
        <w:rPr>
          <w:noProof w:val="0"/>
          <w:sz w:val="22"/>
          <w:szCs w:val="22"/>
        </w:rPr>
        <w:t>lan to reduce nitrate</w:t>
      </w:r>
      <w:r w:rsidR="009371B4" w:rsidRPr="00675056">
        <w:rPr>
          <w:noProof w:val="0"/>
          <w:sz w:val="22"/>
          <w:szCs w:val="22"/>
        </w:rPr>
        <w:t>s</w:t>
      </w:r>
      <w:r w:rsidRPr="00675056">
        <w:rPr>
          <w:noProof w:val="0"/>
          <w:sz w:val="22"/>
          <w:szCs w:val="22"/>
        </w:rPr>
        <w:t xml:space="preserve"> in groundwater.</w:t>
      </w:r>
      <w:r w:rsidR="00AC141E" w:rsidRPr="00675056">
        <w:rPr>
          <w:noProof w:val="0"/>
          <w:sz w:val="22"/>
          <w:szCs w:val="22"/>
        </w:rPr>
        <w:t xml:space="preserve"> </w:t>
      </w:r>
      <w:r w:rsidR="00B01A38" w:rsidRPr="00675056">
        <w:rPr>
          <w:noProof w:val="0"/>
          <w:sz w:val="22"/>
          <w:szCs w:val="22"/>
        </w:rPr>
        <w:t>A</w:t>
      </w:r>
      <w:r w:rsidR="0091107B" w:rsidRPr="00675056">
        <w:rPr>
          <w:noProof w:val="0"/>
          <w:sz w:val="22"/>
          <w:szCs w:val="22"/>
        </w:rPr>
        <w:t>ft</w:t>
      </w:r>
      <w:r w:rsidR="006C22D4" w:rsidRPr="00675056">
        <w:rPr>
          <w:noProof w:val="0"/>
          <w:sz w:val="22"/>
          <w:szCs w:val="22"/>
        </w:rPr>
        <w:t xml:space="preserve">er a scheduled evaluation </w:t>
      </w:r>
      <w:r w:rsidR="00B01A38" w:rsidRPr="00675056">
        <w:rPr>
          <w:noProof w:val="0"/>
          <w:sz w:val="22"/>
          <w:szCs w:val="22"/>
        </w:rPr>
        <w:t>period,</w:t>
      </w:r>
      <w:r w:rsidR="0091107B" w:rsidRPr="00675056">
        <w:rPr>
          <w:noProof w:val="0"/>
          <w:sz w:val="22"/>
          <w:szCs w:val="22"/>
        </w:rPr>
        <w:t xml:space="preserve"> </w:t>
      </w:r>
      <w:r w:rsidR="00B01A38" w:rsidRPr="00675056">
        <w:rPr>
          <w:noProof w:val="0"/>
          <w:sz w:val="22"/>
          <w:szCs w:val="22"/>
        </w:rPr>
        <w:t xml:space="preserve">if </w:t>
      </w:r>
      <w:r w:rsidR="0091107B" w:rsidRPr="00675056">
        <w:rPr>
          <w:noProof w:val="0"/>
          <w:sz w:val="22"/>
          <w:szCs w:val="22"/>
        </w:rPr>
        <w:t xml:space="preserve">DEQ determines that voluntary </w:t>
      </w:r>
      <w:r w:rsidR="009371B4" w:rsidRPr="00675056">
        <w:rPr>
          <w:noProof w:val="0"/>
          <w:sz w:val="22"/>
          <w:szCs w:val="22"/>
        </w:rPr>
        <w:t>efforts are</w:t>
      </w:r>
      <w:r w:rsidR="0091107B" w:rsidRPr="00675056">
        <w:rPr>
          <w:noProof w:val="0"/>
          <w:sz w:val="22"/>
          <w:szCs w:val="22"/>
        </w:rPr>
        <w:t xml:space="preserve"> not effective, mandatory requirements may become necessary.</w:t>
      </w:r>
    </w:p>
    <w:p w14:paraId="69E89643" w14:textId="77777777" w:rsidR="00AB7712" w:rsidRPr="00675056" w:rsidRDefault="00AB7712" w:rsidP="000C0F6F">
      <w:pPr>
        <w:rPr>
          <w:noProof w:val="0"/>
          <w:sz w:val="22"/>
          <w:szCs w:val="22"/>
        </w:rPr>
      </w:pPr>
    </w:p>
    <w:p w14:paraId="1AD97763" w14:textId="77777777" w:rsidR="00F64F00" w:rsidRPr="00675056" w:rsidRDefault="00A326B6" w:rsidP="00F64F00">
      <w:pPr>
        <w:pStyle w:val="Heading3"/>
        <w:rPr>
          <w:noProof w:val="0"/>
        </w:rPr>
      </w:pPr>
      <w:bookmarkStart w:id="30" w:name="_Toc494445289"/>
      <w:r w:rsidRPr="00675056">
        <w:rPr>
          <w:noProof w:val="0"/>
        </w:rPr>
        <w:t>1.5.3</w:t>
      </w:r>
      <w:r w:rsidR="000C4443" w:rsidRPr="00675056">
        <w:rPr>
          <w:noProof w:val="0"/>
        </w:rPr>
        <w:tab/>
      </w:r>
      <w:r w:rsidR="00F64F00" w:rsidRPr="00675056">
        <w:rPr>
          <w:noProof w:val="0"/>
        </w:rPr>
        <w:t>The Oregon Plan for Salmon and Watersheds</w:t>
      </w:r>
      <w:bookmarkEnd w:id="30"/>
    </w:p>
    <w:p w14:paraId="23C5CBC9" w14:textId="77777777" w:rsidR="00F64F00" w:rsidRPr="00675056" w:rsidRDefault="00F64F00" w:rsidP="00F64F00">
      <w:pPr>
        <w:rPr>
          <w:noProof w:val="0"/>
          <w:sz w:val="22"/>
          <w:szCs w:val="22"/>
        </w:rPr>
      </w:pPr>
    </w:p>
    <w:p w14:paraId="7627A80C" w14:textId="77777777" w:rsidR="00F64F00" w:rsidRPr="00675056" w:rsidRDefault="00F64F00" w:rsidP="00F64F00">
      <w:pPr>
        <w:rPr>
          <w:noProof w:val="0"/>
          <w:sz w:val="22"/>
          <w:szCs w:val="22"/>
        </w:rPr>
      </w:pPr>
      <w:r w:rsidRPr="00675056">
        <w:rPr>
          <w:noProof w:val="0"/>
          <w:sz w:val="22"/>
          <w:szCs w:val="22"/>
        </w:rPr>
        <w:t>In 1997, Oregonians began implementing the Oregon Plan for Salmon and Watersheds referred to as the Oregon Plan (</w:t>
      </w:r>
      <w:hyperlink r:id="rId30" w:history="1">
        <w:r w:rsidRPr="00A3690B">
          <w:rPr>
            <w:noProof w:val="0"/>
            <w:color w:val="0000FF"/>
            <w:sz w:val="22"/>
            <w:szCs w:val="22"/>
            <w:u w:val="single"/>
          </w:rPr>
          <w:t>www.oregon-plan.org</w:t>
        </w:r>
      </w:hyperlink>
      <w:r w:rsidRPr="00181E71">
        <w:rPr>
          <w:noProof w:val="0"/>
          <w:sz w:val="22"/>
          <w:szCs w:val="22"/>
        </w:rPr>
        <w:t xml:space="preserve">). The Oregon Plan seeks to </w:t>
      </w:r>
      <w:r w:rsidRPr="00675056">
        <w:rPr>
          <w:noProof w:val="0"/>
          <w:sz w:val="22"/>
          <w:szCs w:val="22"/>
        </w:rPr>
        <w:t>restore native fish populations, improve watershed health, and support communities throughout Oregon. The Oregon Plan has a strong focus on salmon</w:t>
      </w:r>
      <w:r w:rsidR="00B70EB3" w:rsidRPr="00675056">
        <w:rPr>
          <w:noProof w:val="0"/>
          <w:sz w:val="22"/>
          <w:szCs w:val="22"/>
        </w:rPr>
        <w:t>ids</w:t>
      </w:r>
      <w:r w:rsidRPr="00675056">
        <w:rPr>
          <w:noProof w:val="0"/>
          <w:sz w:val="22"/>
          <w:szCs w:val="22"/>
        </w:rPr>
        <w:t xml:space="preserve"> because </w:t>
      </w:r>
      <w:r w:rsidR="00B70EB3" w:rsidRPr="00675056">
        <w:rPr>
          <w:noProof w:val="0"/>
          <w:sz w:val="22"/>
          <w:szCs w:val="22"/>
        </w:rPr>
        <w:t>of their</w:t>
      </w:r>
      <w:r w:rsidRPr="00675056">
        <w:rPr>
          <w:noProof w:val="0"/>
          <w:sz w:val="22"/>
          <w:szCs w:val="22"/>
        </w:rPr>
        <w:t xml:space="preserve"> great cultural, economic, and recreational importance to Oregonians and because they are important indicators of watershed health. ODA’s commitment to the Oregon Plan is to develop and implement Area Plans and </w:t>
      </w:r>
      <w:r w:rsidR="0067743A" w:rsidRPr="00675056">
        <w:rPr>
          <w:noProof w:val="0"/>
          <w:sz w:val="22"/>
          <w:szCs w:val="22"/>
        </w:rPr>
        <w:t xml:space="preserve">Area Rules </w:t>
      </w:r>
      <w:r w:rsidRPr="00675056">
        <w:rPr>
          <w:noProof w:val="0"/>
          <w:sz w:val="22"/>
          <w:szCs w:val="22"/>
        </w:rPr>
        <w:t>throughout Oregon.</w:t>
      </w:r>
    </w:p>
    <w:p w14:paraId="6A66BFE1" w14:textId="77777777" w:rsidR="003110C1" w:rsidRPr="00675056" w:rsidRDefault="003110C1" w:rsidP="000C0F6F">
      <w:pPr>
        <w:rPr>
          <w:noProof w:val="0"/>
          <w:sz w:val="22"/>
          <w:szCs w:val="22"/>
        </w:rPr>
      </w:pPr>
    </w:p>
    <w:p w14:paraId="02DC0DC2" w14:textId="77777777" w:rsidR="007E1644" w:rsidRPr="00675056" w:rsidRDefault="00124620" w:rsidP="003110C1">
      <w:pPr>
        <w:pStyle w:val="Heading3"/>
        <w:rPr>
          <w:noProof w:val="0"/>
        </w:rPr>
      </w:pPr>
      <w:bookmarkStart w:id="31" w:name="_Toc494445290"/>
      <w:r w:rsidRPr="00675056">
        <w:rPr>
          <w:noProof w:val="0"/>
        </w:rPr>
        <w:t>1</w:t>
      </w:r>
      <w:r w:rsidR="00A326B6" w:rsidRPr="00675056">
        <w:rPr>
          <w:noProof w:val="0"/>
        </w:rPr>
        <w:t>.5.4</w:t>
      </w:r>
      <w:r w:rsidR="000C4443" w:rsidRPr="00675056">
        <w:rPr>
          <w:noProof w:val="0"/>
        </w:rPr>
        <w:tab/>
      </w:r>
      <w:r w:rsidR="007E1644" w:rsidRPr="00675056">
        <w:rPr>
          <w:noProof w:val="0"/>
        </w:rPr>
        <w:t>Pesticide Management and Stewardship</w:t>
      </w:r>
      <w:bookmarkEnd w:id="31"/>
    </w:p>
    <w:p w14:paraId="4F0877FC" w14:textId="77777777" w:rsidR="007E1644" w:rsidRPr="00675056" w:rsidRDefault="007E1644" w:rsidP="000C0F6F">
      <w:pPr>
        <w:rPr>
          <w:noProof w:val="0"/>
          <w:sz w:val="22"/>
          <w:szCs w:val="22"/>
        </w:rPr>
      </w:pPr>
    </w:p>
    <w:p w14:paraId="12EFD458" w14:textId="77777777" w:rsidR="007E1644" w:rsidRPr="00675056" w:rsidRDefault="007E1644" w:rsidP="000C0F6F">
      <w:pPr>
        <w:rPr>
          <w:noProof w:val="0"/>
          <w:sz w:val="22"/>
          <w:szCs w:val="22"/>
        </w:rPr>
      </w:pPr>
      <w:r w:rsidRPr="00675056">
        <w:rPr>
          <w:noProof w:val="0"/>
          <w:sz w:val="22"/>
          <w:szCs w:val="22"/>
        </w:rPr>
        <w:t>The ODA Pesticides Program holds the primary responsibility for registering pesticides and</w:t>
      </w:r>
      <w:r w:rsidR="00B912C4" w:rsidRPr="00675056">
        <w:rPr>
          <w:noProof w:val="0"/>
          <w:sz w:val="22"/>
          <w:szCs w:val="22"/>
        </w:rPr>
        <w:t xml:space="preserve"> regulating their use in Oregon</w:t>
      </w:r>
      <w:r w:rsidRPr="00675056">
        <w:rPr>
          <w:noProof w:val="0"/>
          <w:sz w:val="22"/>
          <w:szCs w:val="22"/>
        </w:rPr>
        <w:t xml:space="preserve"> under the Federal Insecticide Fungicide Rodenticide Act.</w:t>
      </w:r>
      <w:r w:rsidR="00AC141E" w:rsidRPr="00675056">
        <w:rPr>
          <w:noProof w:val="0"/>
          <w:sz w:val="22"/>
          <w:szCs w:val="22"/>
        </w:rPr>
        <w:t xml:space="preserve"> </w:t>
      </w:r>
      <w:r w:rsidRPr="00675056">
        <w:rPr>
          <w:noProof w:val="0"/>
          <w:sz w:val="22"/>
          <w:szCs w:val="22"/>
        </w:rPr>
        <w:t>ODA’s Pesticide Program administers regulations relating to pesticide sales, use</w:t>
      </w:r>
      <w:r w:rsidR="00256885" w:rsidRPr="00675056">
        <w:rPr>
          <w:noProof w:val="0"/>
          <w:sz w:val="22"/>
          <w:szCs w:val="22"/>
        </w:rPr>
        <w:t>,</w:t>
      </w:r>
      <w:r w:rsidRPr="00675056">
        <w:rPr>
          <w:noProof w:val="0"/>
          <w:sz w:val="22"/>
          <w:szCs w:val="22"/>
        </w:rPr>
        <w:t xml:space="preserve"> and distribution, including pesticide ope</w:t>
      </w:r>
      <w:r w:rsidR="00B912C4" w:rsidRPr="00675056">
        <w:rPr>
          <w:noProof w:val="0"/>
          <w:sz w:val="22"/>
          <w:szCs w:val="22"/>
        </w:rPr>
        <w:t xml:space="preserve">rator and applicator licensing </w:t>
      </w:r>
      <w:r w:rsidRPr="00675056">
        <w:rPr>
          <w:noProof w:val="0"/>
          <w:sz w:val="22"/>
          <w:szCs w:val="22"/>
        </w:rPr>
        <w:t xml:space="preserve">as well as proper application of pesticides, pesticide labeling, and registration. </w:t>
      </w:r>
    </w:p>
    <w:p w14:paraId="15B1FDA0" w14:textId="77777777" w:rsidR="007E1644" w:rsidRPr="00675056" w:rsidRDefault="007E1644" w:rsidP="000C0F6F">
      <w:pPr>
        <w:rPr>
          <w:noProof w:val="0"/>
          <w:sz w:val="22"/>
          <w:szCs w:val="22"/>
        </w:rPr>
      </w:pPr>
    </w:p>
    <w:p w14:paraId="685BABCE" w14:textId="77777777" w:rsidR="007E1644" w:rsidRPr="00675056" w:rsidRDefault="007E1644" w:rsidP="000C0F6F">
      <w:pPr>
        <w:rPr>
          <w:noProof w:val="0"/>
          <w:sz w:val="22"/>
          <w:szCs w:val="22"/>
        </w:rPr>
      </w:pPr>
      <w:r w:rsidRPr="00675056">
        <w:rPr>
          <w:noProof w:val="0"/>
          <w:sz w:val="22"/>
          <w:szCs w:val="22"/>
        </w:rPr>
        <w:t xml:space="preserve">In 2007, the interagency Water Quality Pesticide Management Team (WQPMT) </w:t>
      </w:r>
      <w:r w:rsidR="0091107B" w:rsidRPr="00675056">
        <w:rPr>
          <w:noProof w:val="0"/>
          <w:sz w:val="22"/>
          <w:szCs w:val="22"/>
        </w:rPr>
        <w:t xml:space="preserve">was </w:t>
      </w:r>
      <w:r w:rsidRPr="00675056">
        <w:rPr>
          <w:noProof w:val="0"/>
          <w:sz w:val="22"/>
          <w:szCs w:val="22"/>
        </w:rPr>
        <w:t>formed to expand efforts to improve water quality in Oregon related to pesticide use.</w:t>
      </w:r>
      <w:r w:rsidR="00AC141E" w:rsidRPr="00675056">
        <w:rPr>
          <w:noProof w:val="0"/>
          <w:sz w:val="22"/>
          <w:szCs w:val="22"/>
        </w:rPr>
        <w:t xml:space="preserve"> </w:t>
      </w:r>
      <w:r w:rsidRPr="00675056">
        <w:rPr>
          <w:noProof w:val="0"/>
          <w:sz w:val="22"/>
          <w:szCs w:val="22"/>
        </w:rPr>
        <w:t xml:space="preserve">The WQPMT includes representation from ODA, </w:t>
      </w:r>
      <w:r w:rsidR="006B684C" w:rsidRPr="00675056">
        <w:rPr>
          <w:noProof w:val="0"/>
          <w:sz w:val="22"/>
          <w:szCs w:val="22"/>
        </w:rPr>
        <w:t>O</w:t>
      </w:r>
      <w:r w:rsidR="0057458A">
        <w:rPr>
          <w:noProof w:val="0"/>
          <w:sz w:val="22"/>
          <w:szCs w:val="22"/>
        </w:rPr>
        <w:t xml:space="preserve">regon </w:t>
      </w:r>
      <w:r w:rsidR="006B684C" w:rsidRPr="00675056">
        <w:rPr>
          <w:noProof w:val="0"/>
          <w:sz w:val="22"/>
          <w:szCs w:val="22"/>
        </w:rPr>
        <w:t>D</w:t>
      </w:r>
      <w:r w:rsidR="0057458A">
        <w:rPr>
          <w:noProof w:val="0"/>
          <w:sz w:val="22"/>
          <w:szCs w:val="22"/>
        </w:rPr>
        <w:t xml:space="preserve">epartment of </w:t>
      </w:r>
      <w:r w:rsidR="006B684C" w:rsidRPr="00675056">
        <w:rPr>
          <w:noProof w:val="0"/>
          <w:sz w:val="22"/>
          <w:szCs w:val="22"/>
        </w:rPr>
        <w:t>F</w:t>
      </w:r>
      <w:r w:rsidR="0057458A">
        <w:rPr>
          <w:noProof w:val="0"/>
          <w:sz w:val="22"/>
          <w:szCs w:val="22"/>
        </w:rPr>
        <w:t>orestry (ODF)</w:t>
      </w:r>
      <w:r w:rsidR="003B282D" w:rsidRPr="00675056">
        <w:rPr>
          <w:noProof w:val="0"/>
          <w:sz w:val="22"/>
          <w:szCs w:val="22"/>
        </w:rPr>
        <w:t xml:space="preserve">, </w:t>
      </w:r>
      <w:r w:rsidRPr="00675056">
        <w:rPr>
          <w:noProof w:val="0"/>
          <w:sz w:val="22"/>
          <w:szCs w:val="22"/>
        </w:rPr>
        <w:t xml:space="preserve">DEQ, and </w:t>
      </w:r>
      <w:r w:rsidR="00D14B7F" w:rsidRPr="00675056">
        <w:rPr>
          <w:noProof w:val="0"/>
          <w:sz w:val="22"/>
          <w:szCs w:val="22"/>
        </w:rPr>
        <w:t>Oregon Health Authority (OHA)</w:t>
      </w:r>
      <w:r w:rsidRPr="00675056">
        <w:rPr>
          <w:noProof w:val="0"/>
          <w:sz w:val="22"/>
          <w:szCs w:val="22"/>
        </w:rPr>
        <w:t>.</w:t>
      </w:r>
      <w:r w:rsidR="00AC141E" w:rsidRPr="00675056">
        <w:rPr>
          <w:noProof w:val="0"/>
          <w:sz w:val="22"/>
          <w:szCs w:val="22"/>
        </w:rPr>
        <w:t xml:space="preserve"> </w:t>
      </w:r>
      <w:r w:rsidRPr="00675056">
        <w:rPr>
          <w:noProof w:val="0"/>
          <w:sz w:val="22"/>
          <w:szCs w:val="22"/>
        </w:rPr>
        <w:t>The WQPMT facilitates and coordinates activities such as monitoring, analysis and interpretation of data, effective response measures, and management solutions.</w:t>
      </w:r>
      <w:r w:rsidR="00AC141E" w:rsidRPr="00675056">
        <w:rPr>
          <w:noProof w:val="0"/>
          <w:sz w:val="22"/>
          <w:szCs w:val="22"/>
        </w:rPr>
        <w:t xml:space="preserve"> </w:t>
      </w:r>
      <w:r w:rsidRPr="00675056">
        <w:rPr>
          <w:noProof w:val="0"/>
          <w:sz w:val="22"/>
          <w:szCs w:val="22"/>
        </w:rPr>
        <w:t>The WQPMT relies on monitoring data from the</w:t>
      </w:r>
      <w:r w:rsidR="00AC1965" w:rsidRPr="00675056">
        <w:rPr>
          <w:noProof w:val="0"/>
          <w:sz w:val="22"/>
          <w:szCs w:val="22"/>
        </w:rPr>
        <w:t xml:space="preserve"> </w:t>
      </w:r>
      <w:r w:rsidR="00AC1965" w:rsidRPr="00675056">
        <w:rPr>
          <w:noProof w:val="0"/>
          <w:sz w:val="22"/>
          <w:szCs w:val="22"/>
        </w:rPr>
        <w:lastRenderedPageBreak/>
        <w:t>Pesticides Stewardship Partnership (PSP)</w:t>
      </w:r>
      <w:r w:rsidR="008C2DBB" w:rsidRPr="00675056">
        <w:rPr>
          <w:noProof w:val="0"/>
          <w:sz w:val="22"/>
          <w:szCs w:val="22"/>
        </w:rPr>
        <w:t xml:space="preserve"> </w:t>
      </w:r>
      <w:r w:rsidR="00B912C4" w:rsidRPr="00675056">
        <w:rPr>
          <w:noProof w:val="0"/>
          <w:sz w:val="22"/>
          <w:szCs w:val="22"/>
        </w:rPr>
        <w:t>p</w:t>
      </w:r>
      <w:r w:rsidR="00D62918" w:rsidRPr="00675056">
        <w:rPr>
          <w:noProof w:val="0"/>
          <w:sz w:val="22"/>
          <w:szCs w:val="22"/>
        </w:rPr>
        <w:t>rogram</w:t>
      </w:r>
      <w:r w:rsidRPr="00675056">
        <w:rPr>
          <w:noProof w:val="0"/>
          <w:sz w:val="22"/>
          <w:szCs w:val="22"/>
        </w:rPr>
        <w:t xml:space="preserve"> and other monitoring programs to assess the possible impact of pesticides on Oregon’s water quality.</w:t>
      </w:r>
      <w:r w:rsidR="00AC141E" w:rsidRPr="00675056">
        <w:rPr>
          <w:noProof w:val="0"/>
          <w:sz w:val="22"/>
          <w:szCs w:val="22"/>
        </w:rPr>
        <w:t xml:space="preserve"> </w:t>
      </w:r>
      <w:r w:rsidRPr="00675056">
        <w:rPr>
          <w:noProof w:val="0"/>
          <w:sz w:val="22"/>
          <w:szCs w:val="22"/>
        </w:rPr>
        <w:t>Pesticide detections</w:t>
      </w:r>
      <w:r w:rsidR="006600FB" w:rsidRPr="00675056">
        <w:rPr>
          <w:noProof w:val="0"/>
          <w:sz w:val="22"/>
          <w:szCs w:val="22"/>
        </w:rPr>
        <w:t xml:space="preserve"> in Oregon’s streams</w:t>
      </w:r>
      <w:r w:rsidRPr="00675056">
        <w:rPr>
          <w:noProof w:val="0"/>
          <w:sz w:val="22"/>
          <w:szCs w:val="22"/>
        </w:rPr>
        <w:t xml:space="preserve"> can be addressed through multiple programs and partners, including the </w:t>
      </w:r>
      <w:r w:rsidR="00D62918" w:rsidRPr="00675056">
        <w:rPr>
          <w:noProof w:val="0"/>
          <w:sz w:val="22"/>
          <w:szCs w:val="22"/>
        </w:rPr>
        <w:t>PSP</w:t>
      </w:r>
      <w:r w:rsidRPr="00675056">
        <w:rPr>
          <w:noProof w:val="0"/>
          <w:sz w:val="22"/>
          <w:szCs w:val="22"/>
        </w:rPr>
        <w:t>.</w:t>
      </w:r>
    </w:p>
    <w:p w14:paraId="1FDADF05" w14:textId="77777777" w:rsidR="007E1644" w:rsidRPr="00675056" w:rsidRDefault="007E1644" w:rsidP="000C0F6F">
      <w:pPr>
        <w:rPr>
          <w:noProof w:val="0"/>
          <w:sz w:val="22"/>
          <w:szCs w:val="22"/>
        </w:rPr>
      </w:pPr>
    </w:p>
    <w:p w14:paraId="2AAA8CD9" w14:textId="77777777" w:rsidR="007E1644" w:rsidRPr="00D809FE" w:rsidRDefault="007E1644" w:rsidP="000C0F6F">
      <w:r w:rsidRPr="00675056">
        <w:rPr>
          <w:noProof w:val="0"/>
          <w:sz w:val="22"/>
          <w:szCs w:val="22"/>
        </w:rPr>
        <w:t>Through the PSP</w:t>
      </w:r>
      <w:r w:rsidR="00B912C4" w:rsidRPr="00675056">
        <w:rPr>
          <w:noProof w:val="0"/>
          <w:sz w:val="22"/>
          <w:szCs w:val="22"/>
        </w:rPr>
        <w:t>,</w:t>
      </w:r>
      <w:r w:rsidRPr="00675056">
        <w:rPr>
          <w:noProof w:val="0"/>
          <w:sz w:val="22"/>
          <w:szCs w:val="22"/>
        </w:rPr>
        <w:t xml:space="preserve"> </w:t>
      </w:r>
      <w:r w:rsidRPr="00D809FE">
        <w:rPr>
          <w:noProof w:val="0"/>
          <w:sz w:val="22"/>
          <w:szCs w:val="22"/>
        </w:rPr>
        <w:t>state agencies and local partners work together to monitor pesticides in streams and to improve water quality (</w:t>
      </w:r>
      <w:hyperlink r:id="rId31" w:history="1">
        <w:r w:rsidR="00D809FE" w:rsidRPr="00D809FE">
          <w:rPr>
            <w:rStyle w:val="Hyperlink"/>
            <w:sz w:val="22"/>
            <w:szCs w:val="22"/>
          </w:rPr>
          <w:t>www.oregon.gov/ODA/programs/Pesticides/Water/Pages/PesticideStewardship.aspx</w:t>
        </w:r>
      </w:hyperlink>
      <w:r w:rsidRPr="00D809FE">
        <w:rPr>
          <w:noProof w:val="0"/>
          <w:sz w:val="22"/>
          <w:szCs w:val="22"/>
        </w:rPr>
        <w:t>).</w:t>
      </w:r>
      <w:r w:rsidR="00AC141E" w:rsidRPr="00675056">
        <w:rPr>
          <w:noProof w:val="0"/>
          <w:sz w:val="22"/>
          <w:szCs w:val="22"/>
        </w:rPr>
        <w:t xml:space="preserve"> </w:t>
      </w:r>
      <w:r w:rsidR="0014344F" w:rsidRPr="00675056">
        <w:rPr>
          <w:noProof w:val="0"/>
          <w:sz w:val="22"/>
          <w:szCs w:val="22"/>
        </w:rPr>
        <w:t xml:space="preserve">ODA, </w:t>
      </w:r>
      <w:r w:rsidR="00D83C84" w:rsidRPr="00675056">
        <w:rPr>
          <w:noProof w:val="0"/>
          <w:sz w:val="22"/>
          <w:szCs w:val="22"/>
        </w:rPr>
        <w:t>DEQ</w:t>
      </w:r>
      <w:r w:rsidRPr="00675056">
        <w:rPr>
          <w:noProof w:val="0"/>
          <w:sz w:val="22"/>
          <w:szCs w:val="22"/>
        </w:rPr>
        <w:t>, and Oregon State U</w:t>
      </w:r>
      <w:r w:rsidR="00A934B0" w:rsidRPr="00675056">
        <w:rPr>
          <w:noProof w:val="0"/>
          <w:sz w:val="22"/>
          <w:szCs w:val="22"/>
        </w:rPr>
        <w:t xml:space="preserve">niversity </w:t>
      </w:r>
      <w:r w:rsidRPr="00675056">
        <w:rPr>
          <w:noProof w:val="0"/>
          <w:sz w:val="22"/>
          <w:szCs w:val="22"/>
        </w:rPr>
        <w:t xml:space="preserve">Extension </w:t>
      </w:r>
      <w:r w:rsidR="00A712C6" w:rsidRPr="00675056">
        <w:rPr>
          <w:noProof w:val="0"/>
          <w:sz w:val="22"/>
          <w:szCs w:val="22"/>
        </w:rPr>
        <w:t xml:space="preserve">Service </w:t>
      </w:r>
      <w:r w:rsidRPr="00675056">
        <w:rPr>
          <w:noProof w:val="0"/>
          <w:sz w:val="22"/>
          <w:szCs w:val="22"/>
        </w:rPr>
        <w:t>work with landowners, SWCDs, watershed councils, and other local partners to voluntarily reduce pesticide levels while improving water quality and crop management.</w:t>
      </w:r>
      <w:r w:rsidR="00AC141E" w:rsidRPr="00675056">
        <w:rPr>
          <w:noProof w:val="0"/>
          <w:sz w:val="22"/>
          <w:szCs w:val="22"/>
        </w:rPr>
        <w:t xml:space="preserve"> </w:t>
      </w:r>
      <w:r w:rsidR="00EA1793" w:rsidRPr="00675056">
        <w:rPr>
          <w:noProof w:val="0"/>
          <w:sz w:val="22"/>
          <w:szCs w:val="22"/>
        </w:rPr>
        <w:t>S</w:t>
      </w:r>
      <w:r w:rsidRPr="00675056">
        <w:rPr>
          <w:noProof w:val="0"/>
          <w:sz w:val="22"/>
          <w:szCs w:val="22"/>
        </w:rPr>
        <w:t>ince 2000</w:t>
      </w:r>
      <w:r w:rsidR="00EA1793" w:rsidRPr="00675056">
        <w:rPr>
          <w:noProof w:val="0"/>
          <w:sz w:val="22"/>
          <w:szCs w:val="22"/>
        </w:rPr>
        <w:t>, the PSP</w:t>
      </w:r>
      <w:r w:rsidR="00D233D2" w:rsidRPr="00675056">
        <w:rPr>
          <w:noProof w:val="0"/>
          <w:sz w:val="22"/>
          <w:szCs w:val="22"/>
        </w:rPr>
        <w:t>s</w:t>
      </w:r>
      <w:r w:rsidR="00EA1793" w:rsidRPr="00675056">
        <w:rPr>
          <w:noProof w:val="0"/>
          <w:sz w:val="22"/>
          <w:szCs w:val="22"/>
        </w:rPr>
        <w:t xml:space="preserve"> </w:t>
      </w:r>
      <w:r w:rsidR="00D233D2" w:rsidRPr="00675056">
        <w:rPr>
          <w:noProof w:val="0"/>
          <w:sz w:val="22"/>
          <w:szCs w:val="22"/>
        </w:rPr>
        <w:t>have</w:t>
      </w:r>
      <w:r w:rsidR="00EA1793" w:rsidRPr="00675056">
        <w:rPr>
          <w:noProof w:val="0"/>
          <w:sz w:val="22"/>
          <w:szCs w:val="22"/>
        </w:rPr>
        <w:t xml:space="preserve"> made noteworthy progress</w:t>
      </w:r>
      <w:r w:rsidRPr="00675056">
        <w:rPr>
          <w:noProof w:val="0"/>
          <w:sz w:val="22"/>
          <w:szCs w:val="22"/>
        </w:rPr>
        <w:t xml:space="preserve"> in reducing pesticide concentrations and detections</w:t>
      </w:r>
      <w:r w:rsidR="00451DC2" w:rsidRPr="00675056">
        <w:rPr>
          <w:noProof w:val="0"/>
          <w:sz w:val="22"/>
          <w:szCs w:val="22"/>
        </w:rPr>
        <w:t>.</w:t>
      </w:r>
      <w:r w:rsidRPr="00675056">
        <w:rPr>
          <w:noProof w:val="0"/>
          <w:sz w:val="22"/>
          <w:szCs w:val="22"/>
        </w:rPr>
        <w:t xml:space="preserve"> </w:t>
      </w:r>
    </w:p>
    <w:p w14:paraId="6BEA25FD" w14:textId="77777777" w:rsidR="007E1644" w:rsidRPr="00675056" w:rsidRDefault="007E1644" w:rsidP="000C0F6F">
      <w:pPr>
        <w:rPr>
          <w:noProof w:val="0"/>
          <w:sz w:val="22"/>
          <w:szCs w:val="22"/>
        </w:rPr>
      </w:pPr>
    </w:p>
    <w:p w14:paraId="10C04DDA" w14:textId="77777777" w:rsidR="007E1644" w:rsidRPr="00675056" w:rsidRDefault="000F7EA1" w:rsidP="000C0F6F">
      <w:pPr>
        <w:rPr>
          <w:noProof w:val="0"/>
          <w:sz w:val="22"/>
          <w:szCs w:val="22"/>
        </w:rPr>
      </w:pPr>
      <w:r>
        <w:rPr>
          <w:noProof w:val="0"/>
          <w:sz w:val="22"/>
          <w:szCs w:val="22"/>
        </w:rPr>
        <w:t xml:space="preserve">The </w:t>
      </w:r>
      <w:r w:rsidR="00A155BF" w:rsidRPr="00675056">
        <w:rPr>
          <w:noProof w:val="0"/>
          <w:sz w:val="22"/>
          <w:szCs w:val="22"/>
        </w:rPr>
        <w:t>Oregon Department of Agriculture</w:t>
      </w:r>
      <w:r w:rsidR="007E1644" w:rsidRPr="00675056">
        <w:rPr>
          <w:noProof w:val="0"/>
          <w:sz w:val="22"/>
          <w:szCs w:val="22"/>
        </w:rPr>
        <w:t xml:space="preserve"> led the development and implementation of a </w:t>
      </w:r>
      <w:r w:rsidR="00D62918" w:rsidRPr="00675056">
        <w:rPr>
          <w:noProof w:val="0"/>
          <w:sz w:val="22"/>
          <w:szCs w:val="22"/>
        </w:rPr>
        <w:t>Pesticides Management Plan (</w:t>
      </w:r>
      <w:r w:rsidR="007E1644" w:rsidRPr="00675056">
        <w:rPr>
          <w:noProof w:val="0"/>
          <w:sz w:val="22"/>
          <w:szCs w:val="22"/>
        </w:rPr>
        <w:t>PMP</w:t>
      </w:r>
      <w:r w:rsidR="00D62918" w:rsidRPr="00675056">
        <w:rPr>
          <w:noProof w:val="0"/>
          <w:sz w:val="22"/>
          <w:szCs w:val="22"/>
        </w:rPr>
        <w:t>)</w:t>
      </w:r>
      <w:r w:rsidR="007E1644" w:rsidRPr="00675056">
        <w:rPr>
          <w:noProof w:val="0"/>
          <w:sz w:val="22"/>
          <w:szCs w:val="22"/>
        </w:rPr>
        <w:t xml:space="preserve"> for the state of Oregon</w:t>
      </w:r>
      <w:r w:rsidR="00705B00" w:rsidRPr="00675056">
        <w:rPr>
          <w:noProof w:val="0"/>
          <w:sz w:val="22"/>
          <w:szCs w:val="22"/>
        </w:rPr>
        <w:t xml:space="preserve"> </w:t>
      </w:r>
      <w:r w:rsidR="00C0463F" w:rsidRPr="00675056">
        <w:rPr>
          <w:noProof w:val="0"/>
          <w:sz w:val="22"/>
          <w:szCs w:val="22"/>
        </w:rPr>
        <w:t>(</w:t>
      </w:r>
      <w:hyperlink r:id="rId32" w:history="1">
        <w:r w:rsidR="00C0463F" w:rsidRPr="00D809FE">
          <w:rPr>
            <w:rStyle w:val="Hyperlink"/>
            <w:noProof w:val="0"/>
            <w:sz w:val="22"/>
            <w:szCs w:val="22"/>
          </w:rPr>
          <w:t>www.oregon.gov/ODA/programs/Pesticides/water/pages/AboutWaterPesticides.aspx</w:t>
        </w:r>
      </w:hyperlink>
      <w:r w:rsidR="00C0463F" w:rsidRPr="00181E71">
        <w:rPr>
          <w:noProof w:val="0"/>
          <w:sz w:val="22"/>
          <w:szCs w:val="22"/>
        </w:rPr>
        <w:t>).</w:t>
      </w:r>
      <w:r w:rsidR="00C0463F" w:rsidRPr="00675056">
        <w:rPr>
          <w:noProof w:val="0"/>
          <w:sz w:val="22"/>
          <w:szCs w:val="22"/>
        </w:rPr>
        <w:t xml:space="preserve"> </w:t>
      </w:r>
      <w:r w:rsidR="007E1644" w:rsidRPr="00675056">
        <w:rPr>
          <w:noProof w:val="0"/>
          <w:sz w:val="22"/>
          <w:szCs w:val="22"/>
        </w:rPr>
        <w:t>The PMP, completed in 2011, strives to protect drinking water supplies and the environment from pesticide contamination, while recognizing the important role that pesticides have in maintaining a strong state economy, managing natural resources, and preventing human disease.</w:t>
      </w:r>
      <w:r w:rsidR="00D46336" w:rsidRPr="00675056">
        <w:rPr>
          <w:noProof w:val="0"/>
          <w:sz w:val="22"/>
          <w:szCs w:val="22"/>
        </w:rPr>
        <w:t xml:space="preserve"> B</w:t>
      </w:r>
      <w:r w:rsidR="007E1644" w:rsidRPr="00675056">
        <w:rPr>
          <w:noProof w:val="0"/>
          <w:sz w:val="22"/>
          <w:szCs w:val="22"/>
        </w:rPr>
        <w:t xml:space="preserve">y managing the pesticides that are approved for use by </w:t>
      </w:r>
      <w:r w:rsidR="00286AD7" w:rsidRPr="00675056">
        <w:rPr>
          <w:noProof w:val="0"/>
          <w:sz w:val="22"/>
          <w:szCs w:val="22"/>
        </w:rPr>
        <w:t>the</w:t>
      </w:r>
      <w:r w:rsidR="00071A71" w:rsidRPr="00675056">
        <w:rPr>
          <w:noProof w:val="0"/>
          <w:sz w:val="22"/>
          <w:szCs w:val="22"/>
        </w:rPr>
        <w:t xml:space="preserve"> </w:t>
      </w:r>
      <w:r w:rsidR="00286AD7" w:rsidRPr="00675056">
        <w:rPr>
          <w:noProof w:val="0"/>
          <w:sz w:val="22"/>
          <w:szCs w:val="22"/>
        </w:rPr>
        <w:t xml:space="preserve">US </w:t>
      </w:r>
      <w:r w:rsidR="007E1644" w:rsidRPr="00675056">
        <w:rPr>
          <w:noProof w:val="0"/>
          <w:sz w:val="22"/>
          <w:szCs w:val="22"/>
        </w:rPr>
        <w:t>EPA and Oregon in agricultural and non-agricultural settings</w:t>
      </w:r>
      <w:r w:rsidR="00D46336" w:rsidRPr="00675056">
        <w:rPr>
          <w:noProof w:val="0"/>
          <w:sz w:val="22"/>
          <w:szCs w:val="22"/>
        </w:rPr>
        <w:t>, the PMP sets forth a process for preventing and responding to pesticide detections in Oregon’s ground and surface water</w:t>
      </w:r>
      <w:r w:rsidR="007E1644" w:rsidRPr="00675056">
        <w:rPr>
          <w:noProof w:val="0"/>
          <w:sz w:val="22"/>
          <w:szCs w:val="22"/>
        </w:rPr>
        <w:t>.</w:t>
      </w:r>
    </w:p>
    <w:p w14:paraId="3C777040" w14:textId="77777777" w:rsidR="0000226D" w:rsidRPr="00675056" w:rsidRDefault="0000226D" w:rsidP="000C0F6F">
      <w:pPr>
        <w:rPr>
          <w:noProof w:val="0"/>
          <w:sz w:val="22"/>
          <w:szCs w:val="22"/>
        </w:rPr>
      </w:pPr>
    </w:p>
    <w:p w14:paraId="4D1A08BD" w14:textId="77777777" w:rsidR="00EA62AF" w:rsidRPr="00675056" w:rsidRDefault="00EA62AF" w:rsidP="00EA62AF">
      <w:pPr>
        <w:pStyle w:val="Heading3"/>
        <w:rPr>
          <w:noProof w:val="0"/>
        </w:rPr>
      </w:pPr>
      <w:bookmarkStart w:id="32" w:name="_Toc494445291"/>
      <w:r w:rsidRPr="00675056">
        <w:rPr>
          <w:noProof w:val="0"/>
        </w:rPr>
        <w:t>1.5.5</w:t>
      </w:r>
      <w:r w:rsidRPr="00675056">
        <w:rPr>
          <w:noProof w:val="0"/>
        </w:rPr>
        <w:tab/>
        <w:t>Drinking Water Source Protection</w:t>
      </w:r>
      <w:bookmarkEnd w:id="32"/>
      <w:r w:rsidRPr="00675056">
        <w:rPr>
          <w:noProof w:val="0"/>
        </w:rPr>
        <w:t xml:space="preserve"> </w:t>
      </w:r>
    </w:p>
    <w:p w14:paraId="7ACE0B0E" w14:textId="77777777" w:rsidR="00EA62AF" w:rsidRPr="00675056" w:rsidRDefault="00EA62AF" w:rsidP="00EA62AF">
      <w:pPr>
        <w:rPr>
          <w:noProof w:val="0"/>
          <w:sz w:val="22"/>
          <w:szCs w:val="22"/>
        </w:rPr>
      </w:pPr>
    </w:p>
    <w:p w14:paraId="4D8B1477" w14:textId="77777777" w:rsidR="00C0463F" w:rsidRDefault="00EA62AF" w:rsidP="00C0463F">
      <w:pPr>
        <w:rPr>
          <w:rFonts w:ascii="Helvetica" w:hAnsi="Helvetica"/>
          <w:sz w:val="17"/>
          <w:szCs w:val="17"/>
        </w:rPr>
      </w:pPr>
      <w:r w:rsidRPr="00675056">
        <w:rPr>
          <w:noProof w:val="0"/>
          <w:sz w:val="22"/>
          <w:szCs w:val="22"/>
        </w:rPr>
        <w:t xml:space="preserve">Oregon implements its drinking water protection program through a partnership between DEQ and OHA. The program provides individuals and communities with information on how to protect the quality of Oregon’s drinking water. </w:t>
      </w:r>
      <w:r w:rsidR="00D83C84" w:rsidRPr="00675056">
        <w:rPr>
          <w:noProof w:val="0"/>
          <w:sz w:val="22"/>
          <w:szCs w:val="22"/>
        </w:rPr>
        <w:t>DEQ</w:t>
      </w:r>
      <w:r w:rsidRPr="00675056">
        <w:rPr>
          <w:noProof w:val="0"/>
          <w:sz w:val="22"/>
          <w:szCs w:val="22"/>
        </w:rPr>
        <w:t xml:space="preserve"> and OHA encourage preventive management strategies to ensure that all public drinking water resources are kept safe from current and future contamination. For more information </w:t>
      </w:r>
      <w:r w:rsidRPr="00C0463F">
        <w:rPr>
          <w:noProof w:val="0"/>
          <w:sz w:val="22"/>
          <w:szCs w:val="22"/>
        </w:rPr>
        <w:t xml:space="preserve">see: </w:t>
      </w:r>
      <w:hyperlink r:id="rId33" w:history="1">
        <w:r w:rsidR="00C0463F" w:rsidRPr="00C0463F">
          <w:rPr>
            <w:rStyle w:val="Hyperlink"/>
            <w:sz w:val="22"/>
            <w:szCs w:val="22"/>
          </w:rPr>
          <w:t>www.oregon.gov/deq/wq/programs/Pages/dwp.aspx</w:t>
        </w:r>
      </w:hyperlink>
      <w:r w:rsidR="00C0463F" w:rsidRPr="00C0463F">
        <w:rPr>
          <w:sz w:val="22"/>
          <w:szCs w:val="22"/>
        </w:rPr>
        <w:t>.</w:t>
      </w:r>
    </w:p>
    <w:p w14:paraId="6B9D0726" w14:textId="77777777" w:rsidR="00810D0A" w:rsidRPr="00675056" w:rsidRDefault="00810D0A" w:rsidP="000C0F6F">
      <w:pPr>
        <w:rPr>
          <w:noProof w:val="0"/>
          <w:sz w:val="22"/>
          <w:szCs w:val="22"/>
        </w:rPr>
      </w:pPr>
    </w:p>
    <w:p w14:paraId="0228288E" w14:textId="77777777" w:rsidR="00883214" w:rsidRPr="00675056" w:rsidRDefault="00883214" w:rsidP="00883214">
      <w:pPr>
        <w:pStyle w:val="Heading2"/>
        <w:rPr>
          <w:noProof w:val="0"/>
        </w:rPr>
      </w:pPr>
      <w:bookmarkStart w:id="33" w:name="_Toc494445293"/>
      <w:r w:rsidRPr="00675056">
        <w:rPr>
          <w:noProof w:val="0"/>
        </w:rPr>
        <w:t>1.6</w:t>
      </w:r>
      <w:r w:rsidRPr="00675056">
        <w:rPr>
          <w:noProof w:val="0"/>
        </w:rPr>
        <w:tab/>
        <w:t>Partner Agencies and Organizations</w:t>
      </w:r>
      <w:bookmarkEnd w:id="33"/>
      <w:r w:rsidRPr="00675056">
        <w:rPr>
          <w:noProof w:val="0"/>
        </w:rPr>
        <w:t xml:space="preserve"> </w:t>
      </w:r>
    </w:p>
    <w:p w14:paraId="59A88ADA" w14:textId="77777777" w:rsidR="00883214" w:rsidRPr="00675056" w:rsidRDefault="00883214" w:rsidP="003110C1">
      <w:pPr>
        <w:pStyle w:val="Heading3"/>
        <w:rPr>
          <w:noProof w:val="0"/>
        </w:rPr>
      </w:pPr>
    </w:p>
    <w:p w14:paraId="31E3C10A" w14:textId="77777777" w:rsidR="00790AD5" w:rsidRPr="00675056" w:rsidRDefault="00396647" w:rsidP="000A1239">
      <w:pPr>
        <w:pStyle w:val="Heading3"/>
      </w:pPr>
      <w:bookmarkStart w:id="34" w:name="_Toc494445294"/>
      <w:r w:rsidRPr="00675056">
        <w:rPr>
          <w:noProof w:val="0"/>
        </w:rPr>
        <w:t>1.6</w:t>
      </w:r>
      <w:r w:rsidR="000C4443" w:rsidRPr="00675056">
        <w:rPr>
          <w:noProof w:val="0"/>
        </w:rPr>
        <w:t>.1</w:t>
      </w:r>
      <w:r w:rsidR="000C4443" w:rsidRPr="00675056">
        <w:rPr>
          <w:noProof w:val="0"/>
        </w:rPr>
        <w:tab/>
      </w:r>
      <w:r w:rsidR="00AF59B4" w:rsidRPr="00675056">
        <w:rPr>
          <w:noProof w:val="0"/>
        </w:rPr>
        <w:t>Oregon Department of Environmental Quality</w:t>
      </w:r>
      <w:bookmarkEnd w:id="34"/>
      <w:r w:rsidR="00AF59B4" w:rsidRPr="00675056">
        <w:rPr>
          <w:noProof w:val="0"/>
        </w:rPr>
        <w:t xml:space="preserve"> </w:t>
      </w:r>
    </w:p>
    <w:p w14:paraId="09716012" w14:textId="77777777" w:rsidR="00F778F4" w:rsidRPr="00675056" w:rsidRDefault="00F778F4" w:rsidP="000C0F6F">
      <w:pPr>
        <w:rPr>
          <w:noProof w:val="0"/>
          <w:sz w:val="22"/>
          <w:szCs w:val="22"/>
        </w:rPr>
      </w:pPr>
    </w:p>
    <w:p w14:paraId="5D7F584C" w14:textId="77777777" w:rsidR="00AF59B4" w:rsidRPr="00675056" w:rsidRDefault="00CB28BC" w:rsidP="000C0F6F">
      <w:pPr>
        <w:rPr>
          <w:noProof w:val="0"/>
          <w:sz w:val="22"/>
          <w:szCs w:val="22"/>
        </w:rPr>
      </w:pPr>
      <w:r w:rsidRPr="00675056">
        <w:rPr>
          <w:noProof w:val="0"/>
          <w:sz w:val="22"/>
          <w:szCs w:val="22"/>
        </w:rPr>
        <w:t xml:space="preserve">The </w:t>
      </w:r>
      <w:r w:rsidR="00DE12E1" w:rsidRPr="00675056">
        <w:rPr>
          <w:noProof w:val="0"/>
          <w:sz w:val="22"/>
          <w:szCs w:val="22"/>
        </w:rPr>
        <w:t xml:space="preserve">US </w:t>
      </w:r>
      <w:r w:rsidR="00286AD7" w:rsidRPr="00675056">
        <w:rPr>
          <w:noProof w:val="0"/>
          <w:sz w:val="22"/>
          <w:szCs w:val="22"/>
        </w:rPr>
        <w:t>EPA</w:t>
      </w:r>
      <w:r w:rsidR="0014756E" w:rsidRPr="00675056">
        <w:rPr>
          <w:noProof w:val="0"/>
          <w:sz w:val="22"/>
          <w:szCs w:val="22"/>
        </w:rPr>
        <w:t xml:space="preserve"> delegated</w:t>
      </w:r>
      <w:r w:rsidR="00D4160C" w:rsidRPr="00675056">
        <w:rPr>
          <w:noProof w:val="0"/>
          <w:sz w:val="22"/>
          <w:szCs w:val="22"/>
        </w:rPr>
        <w:t xml:space="preserve"> authority to </w:t>
      </w:r>
      <w:r w:rsidR="004D7BE5" w:rsidRPr="00675056">
        <w:rPr>
          <w:noProof w:val="0"/>
          <w:sz w:val="22"/>
          <w:szCs w:val="22"/>
        </w:rPr>
        <w:t xml:space="preserve">Oregon to implement </w:t>
      </w:r>
      <w:r w:rsidR="0014756E" w:rsidRPr="00675056">
        <w:rPr>
          <w:noProof w:val="0"/>
          <w:sz w:val="22"/>
          <w:szCs w:val="22"/>
        </w:rPr>
        <w:t xml:space="preserve">the </w:t>
      </w:r>
      <w:r w:rsidR="00C55AE9" w:rsidRPr="00675056">
        <w:rPr>
          <w:noProof w:val="0"/>
          <w:sz w:val="22"/>
          <w:szCs w:val="22"/>
        </w:rPr>
        <w:t xml:space="preserve">federal </w:t>
      </w:r>
      <w:r w:rsidR="007773F0" w:rsidRPr="00675056">
        <w:rPr>
          <w:noProof w:val="0"/>
          <w:sz w:val="22"/>
          <w:szCs w:val="22"/>
        </w:rPr>
        <w:t>CWA</w:t>
      </w:r>
      <w:r w:rsidR="00DE12E1" w:rsidRPr="00675056">
        <w:rPr>
          <w:noProof w:val="0"/>
          <w:sz w:val="22"/>
          <w:szCs w:val="22"/>
        </w:rPr>
        <w:t xml:space="preserve"> </w:t>
      </w:r>
      <w:r w:rsidR="004D7BE5" w:rsidRPr="00675056">
        <w:rPr>
          <w:noProof w:val="0"/>
          <w:sz w:val="22"/>
          <w:szCs w:val="22"/>
        </w:rPr>
        <w:t>in our state</w:t>
      </w:r>
      <w:r w:rsidR="00624BC9" w:rsidRPr="00675056">
        <w:rPr>
          <w:noProof w:val="0"/>
          <w:sz w:val="22"/>
          <w:szCs w:val="22"/>
        </w:rPr>
        <w:t>.</w:t>
      </w:r>
      <w:r w:rsidR="00AC141E" w:rsidRPr="00675056">
        <w:rPr>
          <w:noProof w:val="0"/>
          <w:sz w:val="22"/>
          <w:szCs w:val="22"/>
        </w:rPr>
        <w:t xml:space="preserve"> </w:t>
      </w:r>
      <w:r w:rsidR="00624BC9" w:rsidRPr="00675056">
        <w:rPr>
          <w:noProof w:val="0"/>
          <w:sz w:val="22"/>
          <w:szCs w:val="22"/>
        </w:rPr>
        <w:t xml:space="preserve">DEQ is the lead state agency with overall authority to </w:t>
      </w:r>
      <w:r w:rsidR="004D7BE5" w:rsidRPr="00675056">
        <w:rPr>
          <w:noProof w:val="0"/>
          <w:sz w:val="22"/>
          <w:szCs w:val="22"/>
        </w:rPr>
        <w:t xml:space="preserve">implement the CWA </w:t>
      </w:r>
      <w:r w:rsidR="00624BC9" w:rsidRPr="00675056">
        <w:rPr>
          <w:noProof w:val="0"/>
          <w:sz w:val="22"/>
          <w:szCs w:val="22"/>
        </w:rPr>
        <w:t>in Oregon.</w:t>
      </w:r>
      <w:r w:rsidR="00AC141E" w:rsidRPr="00675056">
        <w:rPr>
          <w:noProof w:val="0"/>
          <w:sz w:val="22"/>
          <w:szCs w:val="22"/>
        </w:rPr>
        <w:t xml:space="preserve"> </w:t>
      </w:r>
      <w:r w:rsidR="00624BC9" w:rsidRPr="00675056">
        <w:rPr>
          <w:noProof w:val="0"/>
          <w:sz w:val="22"/>
          <w:szCs w:val="22"/>
        </w:rPr>
        <w:t>DEQ coordinates with other state agencies, including ODA</w:t>
      </w:r>
      <w:r w:rsidR="00900EA3" w:rsidRPr="00675056">
        <w:rPr>
          <w:noProof w:val="0"/>
          <w:sz w:val="22"/>
          <w:szCs w:val="22"/>
        </w:rPr>
        <w:t xml:space="preserve"> and </w:t>
      </w:r>
      <w:r w:rsidR="006B684C" w:rsidRPr="00675056">
        <w:rPr>
          <w:noProof w:val="0"/>
          <w:sz w:val="22"/>
          <w:szCs w:val="22"/>
        </w:rPr>
        <w:t>ODF</w:t>
      </w:r>
      <w:r w:rsidR="00624BC9" w:rsidRPr="00675056">
        <w:rPr>
          <w:noProof w:val="0"/>
          <w:sz w:val="22"/>
          <w:szCs w:val="22"/>
        </w:rPr>
        <w:t xml:space="preserve">, to meet </w:t>
      </w:r>
      <w:r w:rsidR="00D4160C" w:rsidRPr="00675056">
        <w:rPr>
          <w:noProof w:val="0"/>
          <w:sz w:val="22"/>
          <w:szCs w:val="22"/>
        </w:rPr>
        <w:t xml:space="preserve">the </w:t>
      </w:r>
      <w:r w:rsidR="00C55AE9" w:rsidRPr="00675056">
        <w:rPr>
          <w:noProof w:val="0"/>
          <w:sz w:val="22"/>
          <w:szCs w:val="22"/>
        </w:rPr>
        <w:t xml:space="preserve">requirements </w:t>
      </w:r>
      <w:r w:rsidR="00D4160C" w:rsidRPr="00675056">
        <w:rPr>
          <w:noProof w:val="0"/>
          <w:sz w:val="22"/>
          <w:szCs w:val="22"/>
        </w:rPr>
        <w:t>of the CWA</w:t>
      </w:r>
      <w:r w:rsidR="00624BC9" w:rsidRPr="00675056">
        <w:rPr>
          <w:noProof w:val="0"/>
          <w:sz w:val="22"/>
          <w:szCs w:val="22"/>
        </w:rPr>
        <w:t>.</w:t>
      </w:r>
      <w:r w:rsidR="00AC141E" w:rsidRPr="00675056">
        <w:rPr>
          <w:noProof w:val="0"/>
          <w:sz w:val="22"/>
          <w:szCs w:val="22"/>
        </w:rPr>
        <w:t xml:space="preserve"> </w:t>
      </w:r>
      <w:r w:rsidR="0050429C" w:rsidRPr="00675056">
        <w:rPr>
          <w:noProof w:val="0"/>
          <w:sz w:val="22"/>
          <w:szCs w:val="22"/>
        </w:rPr>
        <w:t>DEQ</w:t>
      </w:r>
      <w:r w:rsidR="00624BC9" w:rsidRPr="00675056">
        <w:rPr>
          <w:noProof w:val="0"/>
          <w:sz w:val="22"/>
          <w:szCs w:val="22"/>
        </w:rPr>
        <w:t xml:space="preserve"> </w:t>
      </w:r>
      <w:r w:rsidR="00EE5FFF" w:rsidRPr="00675056">
        <w:rPr>
          <w:noProof w:val="0"/>
          <w:sz w:val="22"/>
          <w:szCs w:val="22"/>
        </w:rPr>
        <w:t>sets</w:t>
      </w:r>
      <w:r w:rsidR="00624BC9" w:rsidRPr="00675056">
        <w:rPr>
          <w:noProof w:val="0"/>
          <w:sz w:val="22"/>
          <w:szCs w:val="22"/>
        </w:rPr>
        <w:t xml:space="preserve"> water quality standards and</w:t>
      </w:r>
      <w:r w:rsidR="00EE5FFF" w:rsidRPr="00675056">
        <w:rPr>
          <w:noProof w:val="0"/>
          <w:sz w:val="22"/>
          <w:szCs w:val="22"/>
        </w:rPr>
        <w:t xml:space="preserve"> develops </w:t>
      </w:r>
      <w:r w:rsidR="00900EA3" w:rsidRPr="00675056">
        <w:rPr>
          <w:noProof w:val="0"/>
          <w:sz w:val="22"/>
          <w:szCs w:val="22"/>
        </w:rPr>
        <w:t>TMDLs</w:t>
      </w:r>
      <w:r w:rsidR="00624BC9" w:rsidRPr="00675056">
        <w:rPr>
          <w:noProof w:val="0"/>
          <w:sz w:val="22"/>
          <w:szCs w:val="22"/>
        </w:rPr>
        <w:t xml:space="preserve"> for impaired waterbodies</w:t>
      </w:r>
      <w:r w:rsidR="0014344F" w:rsidRPr="00675056">
        <w:rPr>
          <w:noProof w:val="0"/>
          <w:sz w:val="22"/>
          <w:szCs w:val="22"/>
        </w:rPr>
        <w:t>,</w:t>
      </w:r>
      <w:r w:rsidR="004D7BE5" w:rsidRPr="00675056">
        <w:rPr>
          <w:noProof w:val="0"/>
          <w:sz w:val="22"/>
          <w:szCs w:val="22"/>
        </w:rPr>
        <w:t xml:space="preserve"> which ultimately </w:t>
      </w:r>
      <w:r w:rsidR="0014344F" w:rsidRPr="00675056">
        <w:rPr>
          <w:noProof w:val="0"/>
          <w:sz w:val="22"/>
          <w:szCs w:val="22"/>
        </w:rPr>
        <w:t xml:space="preserve">are </w:t>
      </w:r>
      <w:r w:rsidR="004D7BE5" w:rsidRPr="00675056">
        <w:rPr>
          <w:noProof w:val="0"/>
          <w:sz w:val="22"/>
          <w:szCs w:val="22"/>
        </w:rPr>
        <w:t xml:space="preserve">approved or disapproved by the </w:t>
      </w:r>
      <w:r w:rsidR="00143C65" w:rsidRPr="00675056">
        <w:rPr>
          <w:noProof w:val="0"/>
          <w:sz w:val="22"/>
          <w:szCs w:val="22"/>
        </w:rPr>
        <w:t xml:space="preserve">US </w:t>
      </w:r>
      <w:r w:rsidR="004D7BE5" w:rsidRPr="00675056">
        <w:rPr>
          <w:noProof w:val="0"/>
          <w:sz w:val="22"/>
          <w:szCs w:val="22"/>
        </w:rPr>
        <w:t>EPA</w:t>
      </w:r>
      <w:r w:rsidR="00624BC9" w:rsidRPr="00675056">
        <w:rPr>
          <w:noProof w:val="0"/>
          <w:sz w:val="22"/>
          <w:szCs w:val="22"/>
        </w:rPr>
        <w:t>.</w:t>
      </w:r>
      <w:r w:rsidR="00AC141E" w:rsidRPr="00675056">
        <w:rPr>
          <w:noProof w:val="0"/>
          <w:sz w:val="22"/>
          <w:szCs w:val="22"/>
        </w:rPr>
        <w:t xml:space="preserve"> </w:t>
      </w:r>
      <w:r w:rsidR="00900EA3" w:rsidRPr="00675056">
        <w:rPr>
          <w:noProof w:val="0"/>
          <w:sz w:val="22"/>
          <w:szCs w:val="22"/>
        </w:rPr>
        <w:t>In addition, DEQ develops and coordinates</w:t>
      </w:r>
      <w:r w:rsidR="0014756E" w:rsidRPr="00675056">
        <w:rPr>
          <w:noProof w:val="0"/>
          <w:sz w:val="22"/>
          <w:szCs w:val="22"/>
        </w:rPr>
        <w:t xml:space="preserve"> programs </w:t>
      </w:r>
      <w:r w:rsidR="00900EA3" w:rsidRPr="00675056">
        <w:rPr>
          <w:noProof w:val="0"/>
          <w:sz w:val="22"/>
          <w:szCs w:val="22"/>
        </w:rPr>
        <w:t xml:space="preserve">to address water quality </w:t>
      </w:r>
      <w:r w:rsidR="0014756E" w:rsidRPr="00675056">
        <w:rPr>
          <w:noProof w:val="0"/>
          <w:sz w:val="22"/>
          <w:szCs w:val="22"/>
        </w:rPr>
        <w:t xml:space="preserve">including </w:t>
      </w:r>
      <w:r w:rsidR="00361C34" w:rsidRPr="00675056">
        <w:rPr>
          <w:noProof w:val="0"/>
          <w:sz w:val="22"/>
          <w:szCs w:val="22"/>
        </w:rPr>
        <w:t>NPDES</w:t>
      </w:r>
      <w:r w:rsidR="00EE5FFF" w:rsidRPr="00675056">
        <w:rPr>
          <w:noProof w:val="0"/>
          <w:sz w:val="22"/>
          <w:szCs w:val="22"/>
        </w:rPr>
        <w:t xml:space="preserve"> </w:t>
      </w:r>
      <w:r w:rsidR="00C55AE9" w:rsidRPr="00675056">
        <w:rPr>
          <w:noProof w:val="0"/>
          <w:sz w:val="22"/>
          <w:szCs w:val="22"/>
        </w:rPr>
        <w:t>p</w:t>
      </w:r>
      <w:r w:rsidR="00EE5FFF" w:rsidRPr="00675056">
        <w:rPr>
          <w:noProof w:val="0"/>
          <w:sz w:val="22"/>
          <w:szCs w:val="22"/>
        </w:rPr>
        <w:t xml:space="preserve">ermits for point sources, </w:t>
      </w:r>
      <w:r w:rsidR="00C55AE9" w:rsidRPr="00675056">
        <w:rPr>
          <w:noProof w:val="0"/>
          <w:sz w:val="22"/>
          <w:szCs w:val="22"/>
        </w:rPr>
        <w:t xml:space="preserve">the CWA Section </w:t>
      </w:r>
      <w:r w:rsidR="00EE5FFF" w:rsidRPr="00675056">
        <w:rPr>
          <w:noProof w:val="0"/>
          <w:sz w:val="22"/>
          <w:szCs w:val="22"/>
        </w:rPr>
        <w:t xml:space="preserve">319 </w:t>
      </w:r>
      <w:r w:rsidR="00C55AE9" w:rsidRPr="00675056">
        <w:rPr>
          <w:noProof w:val="0"/>
          <w:sz w:val="22"/>
          <w:szCs w:val="22"/>
        </w:rPr>
        <w:t xml:space="preserve">grant </w:t>
      </w:r>
      <w:r w:rsidR="00EE5FFF" w:rsidRPr="00675056">
        <w:rPr>
          <w:noProof w:val="0"/>
          <w:sz w:val="22"/>
          <w:szCs w:val="22"/>
        </w:rPr>
        <w:t xml:space="preserve">program, </w:t>
      </w:r>
      <w:r w:rsidR="00CC3979" w:rsidRPr="00675056">
        <w:rPr>
          <w:noProof w:val="0"/>
          <w:sz w:val="22"/>
          <w:szCs w:val="22"/>
        </w:rPr>
        <w:t xml:space="preserve">Source Water Protection, </w:t>
      </w:r>
      <w:r w:rsidR="00C55AE9" w:rsidRPr="00675056">
        <w:rPr>
          <w:noProof w:val="0"/>
          <w:sz w:val="22"/>
          <w:szCs w:val="22"/>
        </w:rPr>
        <w:t xml:space="preserve">the CWA Section </w:t>
      </w:r>
      <w:r w:rsidR="00CC3979" w:rsidRPr="00675056">
        <w:rPr>
          <w:noProof w:val="0"/>
          <w:sz w:val="22"/>
          <w:szCs w:val="22"/>
        </w:rPr>
        <w:t xml:space="preserve">401 Water Quality Certification, </w:t>
      </w:r>
      <w:r w:rsidR="00EE5FFF" w:rsidRPr="00675056">
        <w:rPr>
          <w:noProof w:val="0"/>
          <w:sz w:val="22"/>
          <w:szCs w:val="22"/>
        </w:rPr>
        <w:t>and GWMAs</w:t>
      </w:r>
      <w:r w:rsidR="0014756E" w:rsidRPr="00675056">
        <w:rPr>
          <w:noProof w:val="0"/>
          <w:sz w:val="22"/>
          <w:szCs w:val="22"/>
        </w:rPr>
        <w:t>.</w:t>
      </w:r>
      <w:r w:rsidR="00AC141E" w:rsidRPr="00675056">
        <w:rPr>
          <w:noProof w:val="0"/>
          <w:sz w:val="22"/>
          <w:szCs w:val="22"/>
        </w:rPr>
        <w:t xml:space="preserve"> </w:t>
      </w:r>
      <w:r w:rsidR="00900EA3" w:rsidRPr="00675056">
        <w:rPr>
          <w:noProof w:val="0"/>
          <w:sz w:val="22"/>
          <w:szCs w:val="22"/>
        </w:rPr>
        <w:t>DEQ also coordinates with ODA to</w:t>
      </w:r>
      <w:r w:rsidRPr="00675056">
        <w:rPr>
          <w:noProof w:val="0"/>
          <w:sz w:val="22"/>
          <w:szCs w:val="22"/>
        </w:rPr>
        <w:t xml:space="preserve"> help ensure succes</w:t>
      </w:r>
      <w:r w:rsidR="00447F0D" w:rsidRPr="00675056">
        <w:rPr>
          <w:noProof w:val="0"/>
          <w:sz w:val="22"/>
          <w:szCs w:val="22"/>
        </w:rPr>
        <w:t>s</w:t>
      </w:r>
      <w:r w:rsidRPr="00675056">
        <w:rPr>
          <w:noProof w:val="0"/>
          <w:sz w:val="22"/>
          <w:szCs w:val="22"/>
        </w:rPr>
        <w:t>ful implement</w:t>
      </w:r>
      <w:r w:rsidR="00900EA3" w:rsidRPr="00675056">
        <w:rPr>
          <w:noProof w:val="0"/>
          <w:sz w:val="22"/>
          <w:szCs w:val="22"/>
        </w:rPr>
        <w:t>ation of Area Plans.</w:t>
      </w:r>
      <w:r w:rsidR="00AC141E" w:rsidRPr="00675056">
        <w:rPr>
          <w:noProof w:val="0"/>
          <w:sz w:val="22"/>
          <w:szCs w:val="22"/>
        </w:rPr>
        <w:t xml:space="preserve"> </w:t>
      </w:r>
    </w:p>
    <w:p w14:paraId="796B3991" w14:textId="77777777" w:rsidR="00C453B2" w:rsidRPr="00675056" w:rsidRDefault="00C453B2" w:rsidP="000C0F6F">
      <w:pPr>
        <w:rPr>
          <w:noProof w:val="0"/>
          <w:sz w:val="22"/>
          <w:szCs w:val="22"/>
        </w:rPr>
      </w:pPr>
    </w:p>
    <w:p w14:paraId="218C6757" w14:textId="77777777" w:rsidR="0039676C" w:rsidRPr="00675056" w:rsidRDefault="00AF59B4" w:rsidP="000C0F6F">
      <w:pPr>
        <w:rPr>
          <w:noProof w:val="0"/>
          <w:sz w:val="22"/>
          <w:szCs w:val="22"/>
        </w:rPr>
      </w:pPr>
      <w:r w:rsidRPr="00675056">
        <w:rPr>
          <w:noProof w:val="0"/>
          <w:sz w:val="22"/>
          <w:szCs w:val="22"/>
        </w:rPr>
        <w:t>A Memorandum of Agre</w:t>
      </w:r>
      <w:r w:rsidR="00D14B7F" w:rsidRPr="00675056">
        <w:rPr>
          <w:noProof w:val="0"/>
          <w:sz w:val="22"/>
          <w:szCs w:val="22"/>
        </w:rPr>
        <w:t xml:space="preserve">ement (MOA) between DEQ and </w:t>
      </w:r>
      <w:r w:rsidRPr="00675056">
        <w:rPr>
          <w:noProof w:val="0"/>
          <w:sz w:val="22"/>
          <w:szCs w:val="22"/>
        </w:rPr>
        <w:t xml:space="preserve">ODA recognizes that ODA is the </w:t>
      </w:r>
      <w:r w:rsidR="0039676C" w:rsidRPr="00675056">
        <w:rPr>
          <w:noProof w:val="0"/>
          <w:sz w:val="22"/>
          <w:szCs w:val="22"/>
        </w:rPr>
        <w:t xml:space="preserve">state </w:t>
      </w:r>
      <w:r w:rsidRPr="00675056">
        <w:rPr>
          <w:noProof w:val="0"/>
          <w:sz w:val="22"/>
          <w:szCs w:val="22"/>
        </w:rPr>
        <w:t>agency responsible for implementing the Ag Water Quality Program</w:t>
      </w:r>
      <w:r w:rsidR="0039676C" w:rsidRPr="00675056">
        <w:rPr>
          <w:noProof w:val="0"/>
          <w:sz w:val="22"/>
          <w:szCs w:val="22"/>
        </w:rPr>
        <w:t>.</w:t>
      </w:r>
      <w:r w:rsidRPr="00675056">
        <w:rPr>
          <w:noProof w:val="0"/>
          <w:sz w:val="22"/>
          <w:szCs w:val="22"/>
        </w:rPr>
        <w:t xml:space="preserve"> </w:t>
      </w:r>
      <w:r w:rsidR="0039676C" w:rsidRPr="00675056">
        <w:rPr>
          <w:noProof w:val="0"/>
          <w:sz w:val="22"/>
          <w:szCs w:val="22"/>
        </w:rPr>
        <w:t xml:space="preserve">ODA and DEQ </w:t>
      </w:r>
      <w:r w:rsidRPr="00675056">
        <w:rPr>
          <w:noProof w:val="0"/>
          <w:sz w:val="22"/>
          <w:szCs w:val="22"/>
        </w:rPr>
        <w:t xml:space="preserve">updated </w:t>
      </w:r>
      <w:r w:rsidR="0039676C" w:rsidRPr="00675056">
        <w:rPr>
          <w:noProof w:val="0"/>
          <w:sz w:val="22"/>
          <w:szCs w:val="22"/>
        </w:rPr>
        <w:t xml:space="preserve">the MOA </w:t>
      </w:r>
      <w:r w:rsidR="00900EA3" w:rsidRPr="00675056">
        <w:rPr>
          <w:noProof w:val="0"/>
          <w:sz w:val="22"/>
          <w:szCs w:val="22"/>
        </w:rPr>
        <w:t>in 2012</w:t>
      </w:r>
      <w:r w:rsidR="0039676C" w:rsidRPr="00675056">
        <w:rPr>
          <w:noProof w:val="0"/>
          <w:sz w:val="22"/>
          <w:szCs w:val="22"/>
        </w:rPr>
        <w:t>.</w:t>
      </w:r>
    </w:p>
    <w:p w14:paraId="22652B3B" w14:textId="77777777" w:rsidR="0039676C" w:rsidRPr="00675056" w:rsidRDefault="0039676C" w:rsidP="000C0F6F">
      <w:pPr>
        <w:rPr>
          <w:noProof w:val="0"/>
          <w:sz w:val="22"/>
          <w:szCs w:val="22"/>
        </w:rPr>
      </w:pPr>
    </w:p>
    <w:p w14:paraId="1E3839DF" w14:textId="77777777" w:rsidR="00AF59B4" w:rsidRPr="00675056" w:rsidRDefault="00AF59B4" w:rsidP="000C0F6F">
      <w:pPr>
        <w:rPr>
          <w:noProof w:val="0"/>
          <w:sz w:val="22"/>
          <w:szCs w:val="22"/>
        </w:rPr>
      </w:pPr>
      <w:r w:rsidRPr="00675056">
        <w:rPr>
          <w:noProof w:val="0"/>
          <w:sz w:val="22"/>
          <w:szCs w:val="22"/>
        </w:rPr>
        <w:t>The MOA includes the following commitments:</w:t>
      </w:r>
    </w:p>
    <w:p w14:paraId="6E10E5C4" w14:textId="77777777" w:rsidR="00AF59B4" w:rsidRPr="00675056" w:rsidRDefault="00AF59B4" w:rsidP="00140906">
      <w:pPr>
        <w:pStyle w:val="ListParagraph"/>
        <w:numPr>
          <w:ilvl w:val="0"/>
          <w:numId w:val="2"/>
        </w:numPr>
        <w:rPr>
          <w:noProof w:val="0"/>
          <w:sz w:val="22"/>
          <w:szCs w:val="22"/>
        </w:rPr>
      </w:pPr>
      <w:r w:rsidRPr="00675056">
        <w:rPr>
          <w:noProof w:val="0"/>
          <w:sz w:val="22"/>
          <w:szCs w:val="22"/>
        </w:rPr>
        <w:t>ODA will develop and implement a monitoring strategy, as resources allow, in consultation with DEQ</w:t>
      </w:r>
      <w:r w:rsidR="00286AD7" w:rsidRPr="00675056">
        <w:rPr>
          <w:noProof w:val="0"/>
          <w:sz w:val="22"/>
          <w:szCs w:val="22"/>
        </w:rPr>
        <w:t>.</w:t>
      </w:r>
    </w:p>
    <w:p w14:paraId="194B9487" w14:textId="77777777" w:rsidR="00AF59B4" w:rsidRPr="00675056" w:rsidRDefault="00AF59B4" w:rsidP="00140906">
      <w:pPr>
        <w:pStyle w:val="ListParagraph"/>
        <w:numPr>
          <w:ilvl w:val="0"/>
          <w:numId w:val="2"/>
        </w:numPr>
        <w:rPr>
          <w:noProof w:val="0"/>
          <w:sz w:val="22"/>
          <w:szCs w:val="22"/>
        </w:rPr>
      </w:pPr>
      <w:r w:rsidRPr="00675056">
        <w:rPr>
          <w:noProof w:val="0"/>
          <w:sz w:val="22"/>
          <w:szCs w:val="22"/>
        </w:rPr>
        <w:t xml:space="preserve">ODA will evaluate </w:t>
      </w:r>
      <w:r w:rsidR="00CB7A8F" w:rsidRPr="00675056">
        <w:rPr>
          <w:noProof w:val="0"/>
          <w:sz w:val="22"/>
          <w:szCs w:val="22"/>
        </w:rPr>
        <w:t xml:space="preserve">the effectiveness of </w:t>
      </w:r>
      <w:r w:rsidRPr="00675056">
        <w:rPr>
          <w:noProof w:val="0"/>
          <w:sz w:val="22"/>
          <w:szCs w:val="22"/>
        </w:rPr>
        <w:t>Area Plan</w:t>
      </w:r>
      <w:r w:rsidR="00F55314" w:rsidRPr="00675056">
        <w:rPr>
          <w:noProof w:val="0"/>
          <w:sz w:val="22"/>
          <w:szCs w:val="22"/>
        </w:rPr>
        <w:t>s</w:t>
      </w:r>
      <w:r w:rsidRPr="00675056">
        <w:rPr>
          <w:noProof w:val="0"/>
          <w:sz w:val="22"/>
          <w:szCs w:val="22"/>
        </w:rPr>
        <w:t xml:space="preserve"> and </w:t>
      </w:r>
      <w:r w:rsidR="004D7BE5" w:rsidRPr="00675056">
        <w:rPr>
          <w:noProof w:val="0"/>
          <w:sz w:val="22"/>
          <w:szCs w:val="22"/>
        </w:rPr>
        <w:t xml:space="preserve">Area Rules </w:t>
      </w:r>
      <w:r w:rsidRPr="00675056">
        <w:rPr>
          <w:noProof w:val="0"/>
          <w:sz w:val="22"/>
          <w:szCs w:val="22"/>
        </w:rPr>
        <w:t>in collaboration with DEQ</w:t>
      </w:r>
      <w:r w:rsidR="00143C65" w:rsidRPr="00675056">
        <w:rPr>
          <w:noProof w:val="0"/>
          <w:sz w:val="22"/>
          <w:szCs w:val="22"/>
        </w:rPr>
        <w:t>:</w:t>
      </w:r>
    </w:p>
    <w:p w14:paraId="038DD07E" w14:textId="77777777" w:rsidR="00AF59B4" w:rsidRPr="00675056" w:rsidRDefault="00AF59B4" w:rsidP="00140906">
      <w:pPr>
        <w:pStyle w:val="ListParagraph"/>
        <w:numPr>
          <w:ilvl w:val="1"/>
          <w:numId w:val="2"/>
        </w:numPr>
        <w:rPr>
          <w:noProof w:val="0"/>
          <w:sz w:val="22"/>
          <w:szCs w:val="22"/>
        </w:rPr>
      </w:pPr>
      <w:r w:rsidRPr="00675056">
        <w:rPr>
          <w:noProof w:val="0"/>
          <w:sz w:val="22"/>
          <w:szCs w:val="22"/>
        </w:rPr>
        <w:t xml:space="preserve">ODA will determine the percentage of lands achieving compliance with Area </w:t>
      </w:r>
      <w:r w:rsidR="004D7BE5" w:rsidRPr="00675056">
        <w:rPr>
          <w:noProof w:val="0"/>
          <w:sz w:val="22"/>
          <w:szCs w:val="22"/>
        </w:rPr>
        <w:t>Rules</w:t>
      </w:r>
      <w:r w:rsidR="00286AD7" w:rsidRPr="00675056">
        <w:rPr>
          <w:noProof w:val="0"/>
          <w:sz w:val="22"/>
          <w:szCs w:val="22"/>
        </w:rPr>
        <w:t>.</w:t>
      </w:r>
    </w:p>
    <w:p w14:paraId="72843641" w14:textId="77777777" w:rsidR="00AF59B4" w:rsidRPr="00675056" w:rsidRDefault="00AF59B4" w:rsidP="00140906">
      <w:pPr>
        <w:pStyle w:val="ListParagraph"/>
        <w:numPr>
          <w:ilvl w:val="1"/>
          <w:numId w:val="2"/>
        </w:numPr>
        <w:rPr>
          <w:noProof w:val="0"/>
          <w:sz w:val="22"/>
          <w:szCs w:val="22"/>
        </w:rPr>
      </w:pPr>
      <w:r w:rsidRPr="00675056">
        <w:rPr>
          <w:noProof w:val="0"/>
          <w:sz w:val="22"/>
          <w:szCs w:val="22"/>
        </w:rPr>
        <w:lastRenderedPageBreak/>
        <w:t>ODA will determine whether the target percentages of lands meeting the desired land conditions, as outlined in the goals and objectives of the Area Plans, are being achieved</w:t>
      </w:r>
      <w:r w:rsidR="00286AD7" w:rsidRPr="00675056">
        <w:rPr>
          <w:noProof w:val="0"/>
          <w:sz w:val="22"/>
          <w:szCs w:val="22"/>
        </w:rPr>
        <w:t>.</w:t>
      </w:r>
    </w:p>
    <w:p w14:paraId="55225C90" w14:textId="77777777" w:rsidR="00D52799" w:rsidRPr="00675056" w:rsidRDefault="00CC3979" w:rsidP="00140906">
      <w:pPr>
        <w:pStyle w:val="ListParagraph"/>
        <w:numPr>
          <w:ilvl w:val="0"/>
          <w:numId w:val="2"/>
        </w:numPr>
        <w:rPr>
          <w:noProof w:val="0"/>
          <w:sz w:val="22"/>
          <w:szCs w:val="22"/>
        </w:rPr>
      </w:pPr>
      <w:r w:rsidRPr="00675056">
        <w:rPr>
          <w:noProof w:val="0"/>
          <w:sz w:val="22"/>
          <w:szCs w:val="22"/>
        </w:rPr>
        <w:t xml:space="preserve">ODA and DEQ will review and evaluate existing information </w:t>
      </w:r>
      <w:r w:rsidR="00CF3C2B" w:rsidRPr="00675056">
        <w:rPr>
          <w:noProof w:val="0"/>
          <w:sz w:val="22"/>
          <w:szCs w:val="22"/>
        </w:rPr>
        <w:t>to</w:t>
      </w:r>
      <w:r w:rsidRPr="00675056">
        <w:rPr>
          <w:noProof w:val="0"/>
          <w:sz w:val="22"/>
          <w:szCs w:val="22"/>
        </w:rPr>
        <w:t xml:space="preserve"> determin</w:t>
      </w:r>
      <w:r w:rsidR="00CF3C2B" w:rsidRPr="00675056">
        <w:rPr>
          <w:noProof w:val="0"/>
          <w:sz w:val="22"/>
          <w:szCs w:val="22"/>
        </w:rPr>
        <w:t>e</w:t>
      </w:r>
      <w:r w:rsidR="00451DC2" w:rsidRPr="00675056">
        <w:rPr>
          <w:noProof w:val="0"/>
          <w:sz w:val="22"/>
          <w:szCs w:val="22"/>
        </w:rPr>
        <w:t>:</w:t>
      </w:r>
      <w:r w:rsidRPr="00675056">
        <w:rPr>
          <w:noProof w:val="0"/>
          <w:sz w:val="22"/>
          <w:szCs w:val="22"/>
        </w:rPr>
        <w:t xml:space="preserve"> </w:t>
      </w:r>
    </w:p>
    <w:p w14:paraId="2245F162" w14:textId="77777777" w:rsidR="00D52799" w:rsidRPr="00675056" w:rsidRDefault="00CC3979" w:rsidP="00140906">
      <w:pPr>
        <w:pStyle w:val="ListParagraph"/>
        <w:numPr>
          <w:ilvl w:val="1"/>
          <w:numId w:val="2"/>
        </w:numPr>
        <w:rPr>
          <w:noProof w:val="0"/>
          <w:sz w:val="22"/>
          <w:szCs w:val="22"/>
        </w:rPr>
      </w:pPr>
      <w:r w:rsidRPr="00675056">
        <w:rPr>
          <w:noProof w:val="0"/>
          <w:sz w:val="22"/>
          <w:szCs w:val="22"/>
        </w:rPr>
        <w:t xml:space="preserve">Whether additional data are needed to conduct an adequate evaluation. </w:t>
      </w:r>
    </w:p>
    <w:p w14:paraId="7049F3BF" w14:textId="77777777" w:rsidR="00D52799" w:rsidRPr="00675056" w:rsidRDefault="00CC3979" w:rsidP="00140906">
      <w:pPr>
        <w:pStyle w:val="ListParagraph"/>
        <w:numPr>
          <w:ilvl w:val="1"/>
          <w:numId w:val="2"/>
        </w:numPr>
        <w:rPr>
          <w:noProof w:val="0"/>
          <w:sz w:val="22"/>
          <w:szCs w:val="22"/>
        </w:rPr>
      </w:pPr>
      <w:r w:rsidRPr="00675056">
        <w:rPr>
          <w:noProof w:val="0"/>
          <w:sz w:val="22"/>
          <w:szCs w:val="22"/>
        </w:rPr>
        <w:t xml:space="preserve">Whether existing strategies have been effective in achieving the goals and objectives of the </w:t>
      </w:r>
      <w:r w:rsidR="00024293" w:rsidRPr="00675056">
        <w:rPr>
          <w:noProof w:val="0"/>
          <w:sz w:val="22"/>
          <w:szCs w:val="22"/>
        </w:rPr>
        <w:t>A</w:t>
      </w:r>
      <w:r w:rsidRPr="00675056">
        <w:rPr>
          <w:noProof w:val="0"/>
          <w:sz w:val="22"/>
          <w:szCs w:val="22"/>
        </w:rPr>
        <w:t xml:space="preserve">rea </w:t>
      </w:r>
      <w:r w:rsidR="00024293" w:rsidRPr="00675056">
        <w:rPr>
          <w:noProof w:val="0"/>
          <w:sz w:val="22"/>
          <w:szCs w:val="22"/>
        </w:rPr>
        <w:t>P</w:t>
      </w:r>
      <w:r w:rsidRPr="00675056">
        <w:rPr>
          <w:noProof w:val="0"/>
          <w:sz w:val="22"/>
          <w:szCs w:val="22"/>
        </w:rPr>
        <w:t>lan</w:t>
      </w:r>
      <w:r w:rsidR="00CF3C2B" w:rsidRPr="00675056">
        <w:rPr>
          <w:noProof w:val="0"/>
          <w:sz w:val="22"/>
          <w:szCs w:val="22"/>
        </w:rPr>
        <w:t>s</w:t>
      </w:r>
      <w:r w:rsidRPr="00675056">
        <w:rPr>
          <w:noProof w:val="0"/>
          <w:sz w:val="22"/>
          <w:szCs w:val="22"/>
        </w:rPr>
        <w:t xml:space="preserve">. </w:t>
      </w:r>
    </w:p>
    <w:p w14:paraId="6018DA99" w14:textId="77777777" w:rsidR="00D52799" w:rsidRPr="00675056" w:rsidRDefault="00CC3979" w:rsidP="00140906">
      <w:pPr>
        <w:pStyle w:val="ListParagraph"/>
        <w:numPr>
          <w:ilvl w:val="1"/>
          <w:numId w:val="2"/>
        </w:numPr>
        <w:rPr>
          <w:noProof w:val="0"/>
          <w:sz w:val="22"/>
          <w:szCs w:val="22"/>
        </w:rPr>
      </w:pPr>
      <w:r w:rsidRPr="00675056">
        <w:rPr>
          <w:noProof w:val="0"/>
          <w:sz w:val="22"/>
          <w:szCs w:val="22"/>
        </w:rPr>
        <w:t>Whether the rate of progress is adequa</w:t>
      </w:r>
      <w:r w:rsidR="00024293" w:rsidRPr="00675056">
        <w:rPr>
          <w:noProof w:val="0"/>
          <w:sz w:val="22"/>
          <w:szCs w:val="22"/>
        </w:rPr>
        <w:t>te to achieve the goals of the Area P</w:t>
      </w:r>
      <w:r w:rsidRPr="00675056">
        <w:rPr>
          <w:noProof w:val="0"/>
          <w:sz w:val="22"/>
          <w:szCs w:val="22"/>
        </w:rPr>
        <w:t>lan</w:t>
      </w:r>
      <w:r w:rsidR="00CF3C2B" w:rsidRPr="00675056">
        <w:rPr>
          <w:noProof w:val="0"/>
          <w:sz w:val="22"/>
          <w:szCs w:val="22"/>
        </w:rPr>
        <w:t>s</w:t>
      </w:r>
      <w:r w:rsidRPr="00675056">
        <w:rPr>
          <w:noProof w:val="0"/>
          <w:sz w:val="22"/>
          <w:szCs w:val="22"/>
        </w:rPr>
        <w:t xml:space="preserve">. </w:t>
      </w:r>
    </w:p>
    <w:p w14:paraId="3487154C" w14:textId="77777777" w:rsidR="0075505A" w:rsidRPr="00675056" w:rsidRDefault="0075505A" w:rsidP="000C0F6F">
      <w:pPr>
        <w:rPr>
          <w:noProof w:val="0"/>
          <w:sz w:val="22"/>
          <w:szCs w:val="22"/>
        </w:rPr>
      </w:pPr>
    </w:p>
    <w:p w14:paraId="3D48C5CC" w14:textId="77777777" w:rsidR="00AF59B4" w:rsidRPr="00675056" w:rsidRDefault="00AF59B4" w:rsidP="000C0F6F">
      <w:pPr>
        <w:rPr>
          <w:noProof w:val="0"/>
          <w:sz w:val="22"/>
          <w:szCs w:val="22"/>
        </w:rPr>
      </w:pPr>
      <w:r w:rsidRPr="00675056">
        <w:rPr>
          <w:noProof w:val="0"/>
          <w:sz w:val="22"/>
          <w:szCs w:val="22"/>
        </w:rPr>
        <w:t>The</w:t>
      </w:r>
      <w:r w:rsidR="0039676C" w:rsidRPr="00675056">
        <w:rPr>
          <w:noProof w:val="0"/>
          <w:sz w:val="22"/>
          <w:szCs w:val="22"/>
        </w:rPr>
        <w:t xml:space="preserve"> Environmental Quality Commission</w:t>
      </w:r>
      <w:r w:rsidR="003B282D" w:rsidRPr="00675056">
        <w:rPr>
          <w:noProof w:val="0"/>
          <w:sz w:val="22"/>
          <w:szCs w:val="22"/>
        </w:rPr>
        <w:t xml:space="preserve">, </w:t>
      </w:r>
      <w:r w:rsidRPr="00675056">
        <w:rPr>
          <w:noProof w:val="0"/>
          <w:sz w:val="22"/>
          <w:szCs w:val="22"/>
        </w:rPr>
        <w:t xml:space="preserve">which serves as DEQ’s policy and rulemaking board, may petition ODA for a review of part or all of any Area Plan or </w:t>
      </w:r>
      <w:r w:rsidR="009A7D80" w:rsidRPr="00675056">
        <w:rPr>
          <w:noProof w:val="0"/>
          <w:sz w:val="22"/>
          <w:szCs w:val="22"/>
        </w:rPr>
        <w:t>Area Rules</w:t>
      </w:r>
      <w:r w:rsidRPr="00675056">
        <w:rPr>
          <w:noProof w:val="0"/>
          <w:sz w:val="22"/>
          <w:szCs w:val="22"/>
        </w:rPr>
        <w:t>.</w:t>
      </w:r>
      <w:r w:rsidR="00AC141E" w:rsidRPr="00675056">
        <w:rPr>
          <w:noProof w:val="0"/>
          <w:sz w:val="22"/>
          <w:szCs w:val="22"/>
        </w:rPr>
        <w:t xml:space="preserve"> </w:t>
      </w:r>
      <w:r w:rsidRPr="00675056">
        <w:rPr>
          <w:noProof w:val="0"/>
          <w:sz w:val="22"/>
          <w:szCs w:val="22"/>
        </w:rPr>
        <w:t>The petition must allege</w:t>
      </w:r>
      <w:r w:rsidR="00D14B7F" w:rsidRPr="00675056">
        <w:rPr>
          <w:noProof w:val="0"/>
          <w:sz w:val="22"/>
          <w:szCs w:val="22"/>
        </w:rPr>
        <w:t>,</w:t>
      </w:r>
      <w:r w:rsidRPr="00675056">
        <w:rPr>
          <w:noProof w:val="0"/>
          <w:sz w:val="22"/>
          <w:szCs w:val="22"/>
        </w:rPr>
        <w:t xml:space="preserve"> with reasonable specificity</w:t>
      </w:r>
      <w:r w:rsidR="00D14B7F" w:rsidRPr="00675056">
        <w:rPr>
          <w:noProof w:val="0"/>
          <w:sz w:val="22"/>
          <w:szCs w:val="22"/>
        </w:rPr>
        <w:t>,</w:t>
      </w:r>
      <w:r w:rsidRPr="00675056">
        <w:rPr>
          <w:noProof w:val="0"/>
          <w:sz w:val="22"/>
          <w:szCs w:val="22"/>
        </w:rPr>
        <w:t xml:space="preserve"> that the Area Plan or </w:t>
      </w:r>
      <w:r w:rsidR="009A7D80" w:rsidRPr="00675056">
        <w:rPr>
          <w:noProof w:val="0"/>
          <w:sz w:val="22"/>
          <w:szCs w:val="22"/>
        </w:rPr>
        <w:t>Area Rules</w:t>
      </w:r>
      <w:r w:rsidRPr="00675056">
        <w:rPr>
          <w:noProof w:val="0"/>
          <w:sz w:val="22"/>
          <w:szCs w:val="22"/>
        </w:rPr>
        <w:t xml:space="preserve"> are not adequate to achieve applicable state and federal water quality standards (ORS 568.930(3)(a)). </w:t>
      </w:r>
    </w:p>
    <w:p w14:paraId="2BD8FE00" w14:textId="77777777" w:rsidR="00E67C88" w:rsidRPr="00675056" w:rsidRDefault="00E67C88" w:rsidP="000C0F6F">
      <w:pPr>
        <w:rPr>
          <w:noProof w:val="0"/>
          <w:sz w:val="22"/>
          <w:szCs w:val="22"/>
        </w:rPr>
      </w:pPr>
    </w:p>
    <w:p w14:paraId="3E950624" w14:textId="77777777" w:rsidR="00DC7ADF" w:rsidRPr="00675056" w:rsidRDefault="00396647" w:rsidP="003110C1">
      <w:pPr>
        <w:pStyle w:val="Heading3"/>
        <w:rPr>
          <w:noProof w:val="0"/>
        </w:rPr>
      </w:pPr>
      <w:bookmarkStart w:id="35" w:name="_Toc494445295"/>
      <w:r w:rsidRPr="00675056">
        <w:rPr>
          <w:noProof w:val="0"/>
        </w:rPr>
        <w:t>1.6</w:t>
      </w:r>
      <w:r w:rsidR="000C4443" w:rsidRPr="00675056">
        <w:rPr>
          <w:noProof w:val="0"/>
        </w:rPr>
        <w:t>.2</w:t>
      </w:r>
      <w:r w:rsidR="000C4443" w:rsidRPr="00675056">
        <w:rPr>
          <w:noProof w:val="0"/>
        </w:rPr>
        <w:tab/>
      </w:r>
      <w:r w:rsidR="00DC7ADF" w:rsidRPr="00675056">
        <w:rPr>
          <w:noProof w:val="0"/>
        </w:rPr>
        <w:t>Other Partners</w:t>
      </w:r>
      <w:bookmarkEnd w:id="35"/>
    </w:p>
    <w:p w14:paraId="76195922" w14:textId="77777777" w:rsidR="00DC7ADF" w:rsidRPr="00675056" w:rsidRDefault="00DC7ADF" w:rsidP="000C0F6F">
      <w:pPr>
        <w:rPr>
          <w:noProof w:val="0"/>
          <w:sz w:val="22"/>
          <w:szCs w:val="22"/>
        </w:rPr>
      </w:pPr>
    </w:p>
    <w:p w14:paraId="457D672F" w14:textId="77777777" w:rsidR="006D1EC0" w:rsidRPr="00675056" w:rsidRDefault="00A155BF" w:rsidP="000C0F6F">
      <w:pPr>
        <w:rPr>
          <w:noProof w:val="0"/>
          <w:sz w:val="22"/>
          <w:szCs w:val="22"/>
        </w:rPr>
      </w:pPr>
      <w:r w:rsidRPr="00675056">
        <w:rPr>
          <w:noProof w:val="0"/>
          <w:sz w:val="22"/>
          <w:szCs w:val="22"/>
        </w:rPr>
        <w:t>Oregon Department of Agriculture</w:t>
      </w:r>
      <w:r w:rsidR="006D1EC0" w:rsidRPr="00675056">
        <w:rPr>
          <w:noProof w:val="0"/>
          <w:sz w:val="22"/>
          <w:szCs w:val="22"/>
        </w:rPr>
        <w:t xml:space="preserve"> and </w:t>
      </w:r>
      <w:r w:rsidR="00703992" w:rsidRPr="00675056">
        <w:rPr>
          <w:noProof w:val="0"/>
          <w:sz w:val="22"/>
          <w:szCs w:val="22"/>
        </w:rPr>
        <w:t>SWCDs</w:t>
      </w:r>
      <w:r w:rsidR="006D1EC0" w:rsidRPr="00675056">
        <w:rPr>
          <w:noProof w:val="0"/>
          <w:sz w:val="22"/>
          <w:szCs w:val="22"/>
        </w:rPr>
        <w:t xml:space="preserve"> work in close partnership with local</w:t>
      </w:r>
      <w:r w:rsidR="0091107B" w:rsidRPr="00675056">
        <w:rPr>
          <w:noProof w:val="0"/>
          <w:sz w:val="22"/>
          <w:szCs w:val="22"/>
        </w:rPr>
        <w:t>, state, and federal</w:t>
      </w:r>
      <w:r w:rsidR="006D1EC0" w:rsidRPr="00675056">
        <w:rPr>
          <w:noProof w:val="0"/>
          <w:sz w:val="22"/>
          <w:szCs w:val="22"/>
        </w:rPr>
        <w:t xml:space="preserve"> agencies and organizations, including:</w:t>
      </w:r>
      <w:r w:rsidR="00AC141E" w:rsidRPr="00675056">
        <w:rPr>
          <w:noProof w:val="0"/>
          <w:sz w:val="22"/>
          <w:szCs w:val="22"/>
        </w:rPr>
        <w:t xml:space="preserve"> </w:t>
      </w:r>
      <w:r w:rsidR="00DC7ADF" w:rsidRPr="00675056">
        <w:rPr>
          <w:noProof w:val="0"/>
          <w:sz w:val="22"/>
          <w:szCs w:val="22"/>
        </w:rPr>
        <w:t xml:space="preserve">DEQ (as indicated above), </w:t>
      </w:r>
      <w:r w:rsidR="006D1EC0" w:rsidRPr="00675056">
        <w:rPr>
          <w:noProof w:val="0"/>
          <w:sz w:val="22"/>
          <w:szCs w:val="22"/>
        </w:rPr>
        <w:t>the United States Departmen</w:t>
      </w:r>
      <w:r w:rsidR="002117ED" w:rsidRPr="00675056">
        <w:rPr>
          <w:noProof w:val="0"/>
          <w:sz w:val="22"/>
          <w:szCs w:val="22"/>
        </w:rPr>
        <w:t>t of Agriculture (USDA) NRCS</w:t>
      </w:r>
      <w:r w:rsidR="006D1EC0" w:rsidRPr="00675056">
        <w:rPr>
          <w:noProof w:val="0"/>
          <w:sz w:val="22"/>
          <w:szCs w:val="22"/>
        </w:rPr>
        <w:t xml:space="preserve"> and Farm Service Agency, watershed councils, Oregon State University </w:t>
      </w:r>
      <w:r w:rsidR="00F374E3" w:rsidRPr="00675056">
        <w:rPr>
          <w:noProof w:val="0"/>
          <w:sz w:val="22"/>
          <w:szCs w:val="22"/>
        </w:rPr>
        <w:t>Agricultural Experiment Station</w:t>
      </w:r>
      <w:r w:rsidR="00C06B28" w:rsidRPr="00675056">
        <w:rPr>
          <w:noProof w:val="0"/>
          <w:sz w:val="22"/>
          <w:szCs w:val="22"/>
        </w:rPr>
        <w:t>s</w:t>
      </w:r>
      <w:r w:rsidR="00F374E3" w:rsidRPr="00675056">
        <w:rPr>
          <w:noProof w:val="0"/>
          <w:sz w:val="22"/>
          <w:szCs w:val="22"/>
        </w:rPr>
        <w:t xml:space="preserve"> and </w:t>
      </w:r>
      <w:r w:rsidR="006D1EC0" w:rsidRPr="00675056">
        <w:rPr>
          <w:noProof w:val="0"/>
          <w:sz w:val="22"/>
          <w:szCs w:val="22"/>
        </w:rPr>
        <w:t>Extension Service</w:t>
      </w:r>
      <w:r w:rsidR="003B282D" w:rsidRPr="00675056">
        <w:rPr>
          <w:noProof w:val="0"/>
          <w:sz w:val="22"/>
          <w:szCs w:val="22"/>
        </w:rPr>
        <w:t>,</w:t>
      </w:r>
      <w:r w:rsidR="006D1EC0" w:rsidRPr="00675056">
        <w:rPr>
          <w:noProof w:val="0"/>
          <w:sz w:val="22"/>
          <w:szCs w:val="22"/>
        </w:rPr>
        <w:t xml:space="preserve"> </w:t>
      </w:r>
      <w:r w:rsidR="00085C35" w:rsidRPr="00675056">
        <w:rPr>
          <w:noProof w:val="0"/>
          <w:sz w:val="22"/>
          <w:szCs w:val="22"/>
        </w:rPr>
        <w:t>tribes</w:t>
      </w:r>
      <w:r w:rsidR="00F63788" w:rsidRPr="00675056">
        <w:rPr>
          <w:noProof w:val="0"/>
          <w:sz w:val="22"/>
          <w:szCs w:val="22"/>
        </w:rPr>
        <w:t xml:space="preserve">, </w:t>
      </w:r>
      <w:r w:rsidR="006D1EC0" w:rsidRPr="00675056">
        <w:rPr>
          <w:noProof w:val="0"/>
          <w:sz w:val="22"/>
          <w:szCs w:val="22"/>
        </w:rPr>
        <w:t>livestock and commodity organizations, conservation organizations, and local businesses.</w:t>
      </w:r>
      <w:r w:rsidR="00AC141E" w:rsidRPr="00675056">
        <w:rPr>
          <w:noProof w:val="0"/>
          <w:sz w:val="22"/>
          <w:szCs w:val="22"/>
        </w:rPr>
        <w:t xml:space="preserve"> </w:t>
      </w:r>
      <w:r w:rsidR="006D1EC0" w:rsidRPr="00675056">
        <w:rPr>
          <w:noProof w:val="0"/>
          <w:sz w:val="22"/>
          <w:szCs w:val="22"/>
        </w:rPr>
        <w:t xml:space="preserve">As resources allow, </w:t>
      </w:r>
      <w:r w:rsidR="00703992" w:rsidRPr="00675056">
        <w:rPr>
          <w:noProof w:val="0"/>
          <w:sz w:val="22"/>
          <w:szCs w:val="22"/>
        </w:rPr>
        <w:t>SWCDs</w:t>
      </w:r>
      <w:r w:rsidR="006D1EC0" w:rsidRPr="00675056">
        <w:rPr>
          <w:noProof w:val="0"/>
          <w:sz w:val="22"/>
          <w:szCs w:val="22"/>
        </w:rPr>
        <w:t xml:space="preserve"> and local partners provide technical, financial, and educational assistance to individual landowners for the design, installation, and maintenance of effective management strategies to prevent and control agricultural water pollution</w:t>
      </w:r>
      <w:r w:rsidR="00143C65" w:rsidRPr="00675056">
        <w:rPr>
          <w:noProof w:val="0"/>
          <w:sz w:val="22"/>
          <w:szCs w:val="22"/>
        </w:rPr>
        <w:t xml:space="preserve"> and to achieve water quality goals</w:t>
      </w:r>
      <w:r w:rsidR="006D1EC0" w:rsidRPr="00675056">
        <w:rPr>
          <w:noProof w:val="0"/>
          <w:sz w:val="22"/>
          <w:szCs w:val="22"/>
        </w:rPr>
        <w:t>.</w:t>
      </w:r>
      <w:r w:rsidR="00AC141E" w:rsidRPr="00675056">
        <w:rPr>
          <w:noProof w:val="0"/>
          <w:sz w:val="22"/>
          <w:szCs w:val="22"/>
        </w:rPr>
        <w:t xml:space="preserve"> </w:t>
      </w:r>
    </w:p>
    <w:p w14:paraId="76EC5D66" w14:textId="77777777" w:rsidR="00CE5A8A" w:rsidRPr="00675056" w:rsidRDefault="00CE5A8A" w:rsidP="000C0F6F">
      <w:pPr>
        <w:rPr>
          <w:noProof w:val="0"/>
          <w:sz w:val="22"/>
          <w:szCs w:val="22"/>
        </w:rPr>
      </w:pPr>
    </w:p>
    <w:p w14:paraId="64C7FE66" w14:textId="77777777" w:rsidR="00E76B9B" w:rsidRPr="00675056" w:rsidRDefault="00396647" w:rsidP="0097358E">
      <w:pPr>
        <w:pStyle w:val="Heading2"/>
      </w:pPr>
      <w:bookmarkStart w:id="36" w:name="_Toc494445296"/>
      <w:r w:rsidRPr="00675056">
        <w:rPr>
          <w:noProof w:val="0"/>
        </w:rPr>
        <w:t>1.7</w:t>
      </w:r>
      <w:r w:rsidR="000C4443" w:rsidRPr="00675056">
        <w:rPr>
          <w:noProof w:val="0"/>
        </w:rPr>
        <w:tab/>
      </w:r>
      <w:r w:rsidR="00E76B9B" w:rsidRPr="00675056">
        <w:rPr>
          <w:noProof w:val="0"/>
        </w:rPr>
        <w:t>Measuring Progress</w:t>
      </w:r>
      <w:bookmarkEnd w:id="36"/>
    </w:p>
    <w:p w14:paraId="67778211" w14:textId="77777777" w:rsidR="001D44CE" w:rsidRPr="00675056" w:rsidRDefault="001D44CE" w:rsidP="000C0F6F">
      <w:pPr>
        <w:rPr>
          <w:noProof w:val="0"/>
          <w:sz w:val="22"/>
          <w:szCs w:val="22"/>
        </w:rPr>
      </w:pPr>
    </w:p>
    <w:p w14:paraId="6EC5BF68" w14:textId="77777777" w:rsidR="00E76B9B" w:rsidRPr="00675056" w:rsidRDefault="000C3D58" w:rsidP="000C0F6F">
      <w:pPr>
        <w:rPr>
          <w:noProof w:val="0"/>
          <w:sz w:val="22"/>
          <w:szCs w:val="22"/>
        </w:rPr>
      </w:pPr>
      <w:r w:rsidRPr="00675056">
        <w:rPr>
          <w:noProof w:val="0"/>
          <w:sz w:val="22"/>
          <w:szCs w:val="22"/>
        </w:rPr>
        <w:t>A</w:t>
      </w:r>
      <w:r w:rsidR="00E76B9B" w:rsidRPr="00675056">
        <w:rPr>
          <w:noProof w:val="0"/>
          <w:sz w:val="22"/>
          <w:szCs w:val="22"/>
        </w:rPr>
        <w:t xml:space="preserve">gricultural landowners have </w:t>
      </w:r>
      <w:r w:rsidR="00F374E3" w:rsidRPr="00675056">
        <w:rPr>
          <w:noProof w:val="0"/>
          <w:sz w:val="22"/>
          <w:szCs w:val="22"/>
        </w:rPr>
        <w:t xml:space="preserve">been </w:t>
      </w:r>
      <w:r w:rsidR="00E76B9B" w:rsidRPr="00675056">
        <w:rPr>
          <w:noProof w:val="0"/>
          <w:sz w:val="22"/>
          <w:szCs w:val="22"/>
        </w:rPr>
        <w:t>implement</w:t>
      </w:r>
      <w:r w:rsidR="00F374E3" w:rsidRPr="00675056">
        <w:rPr>
          <w:noProof w:val="0"/>
          <w:sz w:val="22"/>
          <w:szCs w:val="22"/>
        </w:rPr>
        <w:t>ing</w:t>
      </w:r>
      <w:r w:rsidR="00E76B9B" w:rsidRPr="00675056">
        <w:rPr>
          <w:noProof w:val="0"/>
          <w:sz w:val="22"/>
          <w:szCs w:val="22"/>
        </w:rPr>
        <w:t xml:space="preserve"> effective conservation projects and </w:t>
      </w:r>
      <w:r w:rsidR="00E8396C" w:rsidRPr="00675056">
        <w:rPr>
          <w:noProof w:val="0"/>
          <w:sz w:val="22"/>
          <w:szCs w:val="22"/>
        </w:rPr>
        <w:t xml:space="preserve">management activities </w:t>
      </w:r>
      <w:r w:rsidR="00E76B9B" w:rsidRPr="00675056">
        <w:rPr>
          <w:noProof w:val="0"/>
          <w:sz w:val="22"/>
          <w:szCs w:val="22"/>
        </w:rPr>
        <w:t>throughout Oregon to improve water quality</w:t>
      </w:r>
      <w:r w:rsidRPr="00675056">
        <w:rPr>
          <w:noProof w:val="0"/>
          <w:sz w:val="22"/>
          <w:szCs w:val="22"/>
        </w:rPr>
        <w:t xml:space="preserve"> for many years</w:t>
      </w:r>
      <w:r w:rsidR="00E76B9B" w:rsidRPr="00675056">
        <w:rPr>
          <w:noProof w:val="0"/>
          <w:sz w:val="22"/>
          <w:szCs w:val="22"/>
        </w:rPr>
        <w:t>.</w:t>
      </w:r>
      <w:r w:rsidR="00AC141E" w:rsidRPr="00675056">
        <w:rPr>
          <w:noProof w:val="0"/>
          <w:sz w:val="22"/>
          <w:szCs w:val="22"/>
        </w:rPr>
        <w:t xml:space="preserve"> </w:t>
      </w:r>
      <w:r w:rsidR="00E76B9B" w:rsidRPr="00675056">
        <w:rPr>
          <w:noProof w:val="0"/>
          <w:sz w:val="22"/>
          <w:szCs w:val="22"/>
        </w:rPr>
        <w:t xml:space="preserve">However, it has been challenging for ODA, </w:t>
      </w:r>
      <w:r w:rsidR="00703992" w:rsidRPr="00675056">
        <w:rPr>
          <w:noProof w:val="0"/>
          <w:sz w:val="22"/>
          <w:szCs w:val="22"/>
        </w:rPr>
        <w:t>SWCDs</w:t>
      </w:r>
      <w:r w:rsidR="00E76B9B" w:rsidRPr="00675056">
        <w:rPr>
          <w:noProof w:val="0"/>
          <w:sz w:val="22"/>
          <w:szCs w:val="22"/>
        </w:rPr>
        <w:t>, and LACs to measure progress</w:t>
      </w:r>
      <w:r w:rsidR="00282BA0" w:rsidRPr="00675056">
        <w:rPr>
          <w:noProof w:val="0"/>
          <w:sz w:val="22"/>
          <w:szCs w:val="22"/>
        </w:rPr>
        <w:t xml:space="preserve"> toward improved water quality</w:t>
      </w:r>
      <w:r w:rsidR="00E76B9B" w:rsidRPr="00675056">
        <w:rPr>
          <w:noProof w:val="0"/>
          <w:sz w:val="22"/>
          <w:szCs w:val="22"/>
        </w:rPr>
        <w:t>.</w:t>
      </w:r>
      <w:r w:rsidR="00AC141E" w:rsidRPr="00675056">
        <w:rPr>
          <w:noProof w:val="0"/>
          <w:sz w:val="22"/>
          <w:szCs w:val="22"/>
        </w:rPr>
        <w:t xml:space="preserve"> </w:t>
      </w:r>
      <w:r w:rsidR="00E76B9B" w:rsidRPr="00675056">
        <w:rPr>
          <w:noProof w:val="0"/>
          <w:sz w:val="22"/>
          <w:szCs w:val="22"/>
        </w:rPr>
        <w:t xml:space="preserve">ODA is working with </w:t>
      </w:r>
      <w:r w:rsidR="00703992" w:rsidRPr="00675056">
        <w:rPr>
          <w:noProof w:val="0"/>
          <w:sz w:val="22"/>
          <w:szCs w:val="22"/>
        </w:rPr>
        <w:t>SWCDs</w:t>
      </w:r>
      <w:r w:rsidR="00754730" w:rsidRPr="00675056">
        <w:rPr>
          <w:noProof w:val="0"/>
          <w:sz w:val="22"/>
          <w:szCs w:val="22"/>
        </w:rPr>
        <w:t>,</w:t>
      </w:r>
      <w:r w:rsidR="00E76B9B" w:rsidRPr="00675056">
        <w:rPr>
          <w:noProof w:val="0"/>
          <w:sz w:val="22"/>
          <w:szCs w:val="22"/>
        </w:rPr>
        <w:t xml:space="preserve"> LACs</w:t>
      </w:r>
      <w:r w:rsidR="00754730" w:rsidRPr="00675056">
        <w:rPr>
          <w:noProof w:val="0"/>
          <w:sz w:val="22"/>
          <w:szCs w:val="22"/>
        </w:rPr>
        <w:t xml:space="preserve">, and </w:t>
      </w:r>
      <w:r w:rsidR="00371077" w:rsidRPr="00675056">
        <w:rPr>
          <w:noProof w:val="0"/>
          <w:sz w:val="22"/>
          <w:szCs w:val="22"/>
        </w:rPr>
        <w:t xml:space="preserve">other </w:t>
      </w:r>
      <w:r w:rsidR="00754730" w:rsidRPr="00675056">
        <w:rPr>
          <w:noProof w:val="0"/>
          <w:sz w:val="22"/>
          <w:szCs w:val="22"/>
        </w:rPr>
        <w:t>partners</w:t>
      </w:r>
      <w:r w:rsidR="00E76B9B" w:rsidRPr="00675056">
        <w:rPr>
          <w:noProof w:val="0"/>
          <w:sz w:val="22"/>
          <w:szCs w:val="22"/>
        </w:rPr>
        <w:t xml:space="preserve"> to develop and implement strategies that will produce measurable outcomes. </w:t>
      </w:r>
      <w:r w:rsidR="001D44CE" w:rsidRPr="00675056">
        <w:rPr>
          <w:noProof w:val="0"/>
          <w:sz w:val="22"/>
          <w:szCs w:val="22"/>
        </w:rPr>
        <w:t xml:space="preserve">ODA is </w:t>
      </w:r>
      <w:r w:rsidR="00C330FC" w:rsidRPr="00675056">
        <w:rPr>
          <w:noProof w:val="0"/>
          <w:sz w:val="22"/>
          <w:szCs w:val="22"/>
        </w:rPr>
        <w:t xml:space="preserve">also </w:t>
      </w:r>
      <w:r w:rsidR="001D44CE" w:rsidRPr="00675056">
        <w:rPr>
          <w:noProof w:val="0"/>
          <w:sz w:val="22"/>
          <w:szCs w:val="22"/>
        </w:rPr>
        <w:t xml:space="preserve">working with partners to develop monitoring methods to </w:t>
      </w:r>
      <w:r w:rsidR="00371077" w:rsidRPr="00675056">
        <w:rPr>
          <w:noProof w:val="0"/>
          <w:sz w:val="22"/>
          <w:szCs w:val="22"/>
        </w:rPr>
        <w:t>document</w:t>
      </w:r>
      <w:r w:rsidR="001D44CE" w:rsidRPr="00675056">
        <w:rPr>
          <w:noProof w:val="0"/>
          <w:sz w:val="22"/>
          <w:szCs w:val="22"/>
        </w:rPr>
        <w:t xml:space="preserve"> progress.</w:t>
      </w:r>
    </w:p>
    <w:p w14:paraId="334CF4F0" w14:textId="77777777" w:rsidR="00A77D45" w:rsidRPr="00675056" w:rsidRDefault="00A77D45" w:rsidP="000C0F6F">
      <w:pPr>
        <w:rPr>
          <w:noProof w:val="0"/>
          <w:sz w:val="22"/>
          <w:szCs w:val="22"/>
        </w:rPr>
      </w:pPr>
    </w:p>
    <w:p w14:paraId="2A5D7447" w14:textId="77777777" w:rsidR="00E76B9B" w:rsidRPr="00675056" w:rsidRDefault="00396647" w:rsidP="00CD283D">
      <w:pPr>
        <w:pStyle w:val="Heading3"/>
        <w:rPr>
          <w:noProof w:val="0"/>
        </w:rPr>
      </w:pPr>
      <w:bookmarkStart w:id="37" w:name="_Toc494445297"/>
      <w:r w:rsidRPr="00675056">
        <w:rPr>
          <w:noProof w:val="0"/>
        </w:rPr>
        <w:t>1.7</w:t>
      </w:r>
      <w:r w:rsidR="000C4443" w:rsidRPr="00675056">
        <w:rPr>
          <w:noProof w:val="0"/>
        </w:rPr>
        <w:t xml:space="preserve">.1 </w:t>
      </w:r>
      <w:r w:rsidR="00841769" w:rsidRPr="00675056">
        <w:rPr>
          <w:noProof w:val="0"/>
        </w:rPr>
        <w:tab/>
      </w:r>
      <w:r w:rsidR="00E76B9B" w:rsidRPr="00675056">
        <w:rPr>
          <w:noProof w:val="0"/>
        </w:rPr>
        <w:t>Measurable Objectives</w:t>
      </w:r>
      <w:bookmarkEnd w:id="37"/>
    </w:p>
    <w:p w14:paraId="5E42A082" w14:textId="77777777" w:rsidR="00E76B9B" w:rsidRPr="00675056" w:rsidRDefault="00E76B9B" w:rsidP="000C0F6F">
      <w:pPr>
        <w:rPr>
          <w:noProof w:val="0"/>
          <w:sz w:val="22"/>
          <w:szCs w:val="22"/>
        </w:rPr>
      </w:pPr>
    </w:p>
    <w:p w14:paraId="3D147777" w14:textId="77777777" w:rsidR="008B1780" w:rsidRPr="00675056" w:rsidRDefault="008B1780" w:rsidP="000C0F6F">
      <w:pPr>
        <w:rPr>
          <w:noProof w:val="0"/>
          <w:sz w:val="22"/>
          <w:szCs w:val="22"/>
        </w:rPr>
      </w:pPr>
      <w:r w:rsidRPr="00675056">
        <w:rPr>
          <w:noProof w:val="0"/>
          <w:sz w:val="22"/>
          <w:szCs w:val="22"/>
        </w:rPr>
        <w:t xml:space="preserve">A measurable objective is a numeric long-term </w:t>
      </w:r>
      <w:r w:rsidR="00634C28" w:rsidRPr="00675056">
        <w:rPr>
          <w:noProof w:val="0"/>
          <w:sz w:val="22"/>
          <w:szCs w:val="22"/>
        </w:rPr>
        <w:t xml:space="preserve">desired </w:t>
      </w:r>
      <w:r w:rsidRPr="00675056">
        <w:rPr>
          <w:noProof w:val="0"/>
          <w:sz w:val="22"/>
          <w:szCs w:val="22"/>
        </w:rPr>
        <w:t xml:space="preserve">outcome </w:t>
      </w:r>
      <w:r w:rsidR="00634C28" w:rsidRPr="00675056">
        <w:rPr>
          <w:noProof w:val="0"/>
          <w:sz w:val="22"/>
          <w:szCs w:val="22"/>
        </w:rPr>
        <w:t>to achieve by a specified date</w:t>
      </w:r>
      <w:r w:rsidRPr="00675056">
        <w:rPr>
          <w:noProof w:val="0"/>
          <w:sz w:val="22"/>
          <w:szCs w:val="22"/>
        </w:rPr>
        <w:t>. Milestones are the interim s</w:t>
      </w:r>
      <w:r w:rsidR="00F64F00" w:rsidRPr="00675056">
        <w:rPr>
          <w:noProof w:val="0"/>
          <w:sz w:val="22"/>
          <w:szCs w:val="22"/>
        </w:rPr>
        <w:t>tep</w:t>
      </w:r>
      <w:r w:rsidRPr="00675056">
        <w:rPr>
          <w:noProof w:val="0"/>
          <w:sz w:val="22"/>
          <w:szCs w:val="22"/>
        </w:rPr>
        <w:t xml:space="preserve">s needed to </w:t>
      </w:r>
      <w:r w:rsidR="00634C28" w:rsidRPr="00675056">
        <w:rPr>
          <w:noProof w:val="0"/>
          <w:sz w:val="22"/>
          <w:szCs w:val="22"/>
        </w:rPr>
        <w:t xml:space="preserve">make progress toward </w:t>
      </w:r>
      <w:r w:rsidR="00F340BC" w:rsidRPr="00675056">
        <w:rPr>
          <w:noProof w:val="0"/>
          <w:sz w:val="22"/>
          <w:szCs w:val="22"/>
        </w:rPr>
        <w:t>the measurable objective</w:t>
      </w:r>
      <w:r w:rsidRPr="00675056">
        <w:rPr>
          <w:noProof w:val="0"/>
          <w:sz w:val="22"/>
          <w:szCs w:val="22"/>
        </w:rPr>
        <w:t xml:space="preserve"> and consist of numeric </w:t>
      </w:r>
      <w:r w:rsidR="00D7534D" w:rsidRPr="00675056">
        <w:rPr>
          <w:noProof w:val="0"/>
          <w:sz w:val="22"/>
          <w:szCs w:val="22"/>
        </w:rPr>
        <w:t>short-term</w:t>
      </w:r>
      <w:r w:rsidR="00C23B99" w:rsidRPr="00675056">
        <w:rPr>
          <w:noProof w:val="0"/>
          <w:sz w:val="22"/>
          <w:szCs w:val="22"/>
        </w:rPr>
        <w:t xml:space="preserve"> </w:t>
      </w:r>
      <w:r w:rsidRPr="00675056">
        <w:rPr>
          <w:noProof w:val="0"/>
          <w:sz w:val="22"/>
          <w:szCs w:val="22"/>
        </w:rPr>
        <w:t xml:space="preserve">targets to reach by specific dates. Together, the milestones define the timeline needed to achieve the measurable objective.  </w:t>
      </w:r>
    </w:p>
    <w:p w14:paraId="5537DAB5" w14:textId="77777777" w:rsidR="008B1780" w:rsidRPr="00675056" w:rsidRDefault="008B1780" w:rsidP="000C0F6F">
      <w:pPr>
        <w:rPr>
          <w:noProof w:val="0"/>
          <w:sz w:val="22"/>
          <w:szCs w:val="22"/>
        </w:rPr>
      </w:pPr>
    </w:p>
    <w:p w14:paraId="5ACE40B9" w14:textId="77777777" w:rsidR="0060088D" w:rsidRPr="00675056" w:rsidRDefault="00443AC2" w:rsidP="000C0F6F">
      <w:pPr>
        <w:rPr>
          <w:noProof w:val="0"/>
          <w:sz w:val="22"/>
          <w:szCs w:val="22"/>
        </w:rPr>
      </w:pPr>
      <w:r w:rsidRPr="00675056">
        <w:rPr>
          <w:rFonts w:cs="Tahoma"/>
          <w:noProof w:val="0"/>
          <w:sz w:val="22"/>
          <w:szCs w:val="22"/>
        </w:rPr>
        <w:t>The AgWQ Program is working throughout Oregon with SWCDs and LACs to</w:t>
      </w:r>
      <w:r w:rsidR="005005B2" w:rsidRPr="00675056">
        <w:rPr>
          <w:rFonts w:cs="Tahoma"/>
          <w:noProof w:val="0"/>
          <w:sz w:val="22"/>
          <w:szCs w:val="22"/>
        </w:rPr>
        <w:t>ward</w:t>
      </w:r>
      <w:r w:rsidRPr="00675056">
        <w:rPr>
          <w:rFonts w:cs="Tahoma"/>
          <w:noProof w:val="0"/>
          <w:sz w:val="22"/>
          <w:szCs w:val="22"/>
        </w:rPr>
        <w:t xml:space="preserve"> establish</w:t>
      </w:r>
      <w:r w:rsidR="005005B2" w:rsidRPr="00675056">
        <w:rPr>
          <w:rFonts w:cs="Tahoma"/>
          <w:noProof w:val="0"/>
          <w:sz w:val="22"/>
          <w:szCs w:val="22"/>
        </w:rPr>
        <w:t>ing</w:t>
      </w:r>
      <w:r w:rsidRPr="00675056">
        <w:rPr>
          <w:rFonts w:cs="Tahoma"/>
          <w:noProof w:val="0"/>
          <w:sz w:val="22"/>
          <w:szCs w:val="22"/>
        </w:rPr>
        <w:t xml:space="preserve"> long-term </w:t>
      </w:r>
      <w:r w:rsidR="007829FB" w:rsidRPr="00675056">
        <w:rPr>
          <w:rFonts w:cs="Tahoma"/>
          <w:noProof w:val="0"/>
          <w:sz w:val="22"/>
          <w:szCs w:val="22"/>
        </w:rPr>
        <w:t>m</w:t>
      </w:r>
      <w:r w:rsidRPr="00675056">
        <w:rPr>
          <w:rFonts w:cs="Tahoma"/>
          <w:noProof w:val="0"/>
          <w:sz w:val="22"/>
          <w:szCs w:val="22"/>
        </w:rPr>
        <w:t xml:space="preserve">easurable </w:t>
      </w:r>
      <w:r w:rsidR="007829FB" w:rsidRPr="00675056">
        <w:rPr>
          <w:rFonts w:cs="Tahoma"/>
          <w:noProof w:val="0"/>
          <w:sz w:val="22"/>
          <w:szCs w:val="22"/>
        </w:rPr>
        <w:t>o</w:t>
      </w:r>
      <w:r w:rsidRPr="00675056">
        <w:rPr>
          <w:rFonts w:cs="Tahoma"/>
          <w:noProof w:val="0"/>
          <w:sz w:val="22"/>
          <w:szCs w:val="22"/>
        </w:rPr>
        <w:t>bjectives to achieve desired conditions. </w:t>
      </w:r>
      <w:r w:rsidR="007829FB" w:rsidRPr="00675056">
        <w:rPr>
          <w:noProof w:val="0"/>
          <w:sz w:val="22"/>
          <w:szCs w:val="22"/>
        </w:rPr>
        <w:t>ODA</w:t>
      </w:r>
      <w:r w:rsidR="00242DB1" w:rsidRPr="00675056">
        <w:rPr>
          <w:noProof w:val="0"/>
          <w:sz w:val="22"/>
          <w:szCs w:val="22"/>
        </w:rPr>
        <w:t xml:space="preserve">, </w:t>
      </w:r>
      <w:r w:rsidR="00041062" w:rsidRPr="00675056">
        <w:rPr>
          <w:noProof w:val="0"/>
          <w:sz w:val="22"/>
          <w:szCs w:val="22"/>
        </w:rPr>
        <w:t xml:space="preserve">the </w:t>
      </w:r>
      <w:r w:rsidR="00242DB1" w:rsidRPr="00675056">
        <w:rPr>
          <w:noProof w:val="0"/>
          <w:sz w:val="22"/>
          <w:szCs w:val="22"/>
        </w:rPr>
        <w:t xml:space="preserve">LAC, and </w:t>
      </w:r>
      <w:r w:rsidR="00041062" w:rsidRPr="00675056">
        <w:rPr>
          <w:noProof w:val="0"/>
          <w:sz w:val="22"/>
          <w:szCs w:val="22"/>
        </w:rPr>
        <w:t xml:space="preserve">the </w:t>
      </w:r>
      <w:r w:rsidR="00A86C50">
        <w:rPr>
          <w:noProof w:val="0"/>
          <w:sz w:val="22"/>
          <w:szCs w:val="22"/>
        </w:rPr>
        <w:t>SWCD</w:t>
      </w:r>
      <w:r w:rsidR="00A86C50" w:rsidRPr="00675056">
        <w:rPr>
          <w:noProof w:val="0"/>
          <w:sz w:val="22"/>
          <w:szCs w:val="22"/>
        </w:rPr>
        <w:t xml:space="preserve"> </w:t>
      </w:r>
      <w:r w:rsidR="0060088D" w:rsidRPr="00675056">
        <w:rPr>
          <w:noProof w:val="0"/>
          <w:sz w:val="22"/>
          <w:szCs w:val="22"/>
        </w:rPr>
        <w:t xml:space="preserve">will </w:t>
      </w:r>
      <w:r w:rsidR="00242DB1" w:rsidRPr="00675056">
        <w:rPr>
          <w:noProof w:val="0"/>
          <w:sz w:val="22"/>
          <w:szCs w:val="22"/>
        </w:rPr>
        <w:t xml:space="preserve">establish </w:t>
      </w:r>
      <w:r w:rsidR="00D7534D" w:rsidRPr="00675056">
        <w:rPr>
          <w:noProof w:val="0"/>
          <w:sz w:val="22"/>
          <w:szCs w:val="22"/>
        </w:rPr>
        <w:t>measurable objectives and associated milestones</w:t>
      </w:r>
      <w:r w:rsidR="0060088D" w:rsidRPr="00675056">
        <w:rPr>
          <w:noProof w:val="0"/>
          <w:sz w:val="22"/>
          <w:szCs w:val="22"/>
        </w:rPr>
        <w:t xml:space="preserve"> for each Area Plan. Many of these measurable objectives relate to land conditions and primarily are implemented through focused work in small geographic areas (section 1.7.3), with a long-term goal of developing measurable objectives and monitoring methods at the Management Area scale.</w:t>
      </w:r>
    </w:p>
    <w:p w14:paraId="3595D36C" w14:textId="77777777" w:rsidR="0060088D" w:rsidRPr="00675056" w:rsidRDefault="0060088D" w:rsidP="000C0F6F">
      <w:pPr>
        <w:rPr>
          <w:noProof w:val="0"/>
          <w:sz w:val="22"/>
          <w:szCs w:val="22"/>
        </w:rPr>
      </w:pPr>
    </w:p>
    <w:p w14:paraId="4FDCA462" w14:textId="77777777" w:rsidR="00443AC2" w:rsidRPr="00675056" w:rsidRDefault="00443AC2" w:rsidP="000C0F6F">
      <w:pPr>
        <w:rPr>
          <w:noProof w:val="0"/>
          <w:sz w:val="22"/>
          <w:szCs w:val="22"/>
        </w:rPr>
      </w:pPr>
      <w:r w:rsidRPr="00675056">
        <w:rPr>
          <w:noProof w:val="0"/>
          <w:sz w:val="22"/>
          <w:szCs w:val="22"/>
        </w:rPr>
        <w:t xml:space="preserve">The State of Oregon continues to improve its ability to use technology to measure </w:t>
      </w:r>
      <w:r w:rsidR="005005B2" w:rsidRPr="00675056">
        <w:rPr>
          <w:noProof w:val="0"/>
          <w:sz w:val="22"/>
          <w:szCs w:val="22"/>
        </w:rPr>
        <w:t>current</w:t>
      </w:r>
      <w:r w:rsidRPr="00675056">
        <w:rPr>
          <w:noProof w:val="0"/>
          <w:sz w:val="22"/>
          <w:szCs w:val="22"/>
        </w:rPr>
        <w:t xml:space="preserve"> streamside vegetation</w:t>
      </w:r>
      <w:r w:rsidR="005005B2" w:rsidRPr="00675056">
        <w:rPr>
          <w:noProof w:val="0"/>
          <w:sz w:val="22"/>
          <w:szCs w:val="22"/>
        </w:rPr>
        <w:t xml:space="preserve"> condition</w:t>
      </w:r>
      <w:r w:rsidR="0057458A">
        <w:rPr>
          <w:noProof w:val="0"/>
          <w:sz w:val="22"/>
          <w:szCs w:val="22"/>
        </w:rPr>
        <w:t>s</w:t>
      </w:r>
      <w:r w:rsidRPr="00675056">
        <w:rPr>
          <w:noProof w:val="0"/>
          <w:sz w:val="22"/>
          <w:szCs w:val="22"/>
        </w:rPr>
        <w:t xml:space="preserve"> and compare it to </w:t>
      </w:r>
      <w:r w:rsidR="007829FB" w:rsidRPr="00675056">
        <w:rPr>
          <w:noProof w:val="0"/>
          <w:sz w:val="22"/>
          <w:szCs w:val="22"/>
        </w:rPr>
        <w:t>the vegetation</w:t>
      </w:r>
      <w:r w:rsidRPr="00675056">
        <w:rPr>
          <w:noProof w:val="0"/>
          <w:sz w:val="22"/>
          <w:szCs w:val="22"/>
        </w:rPr>
        <w:t xml:space="preserve"> needed to meet stream shade targets to keep surface </w:t>
      </w:r>
      <w:r w:rsidRPr="00A5750C">
        <w:rPr>
          <w:noProof w:val="0"/>
          <w:sz w:val="22"/>
          <w:szCs w:val="22"/>
        </w:rPr>
        <w:t>waters cool</w:t>
      </w:r>
      <w:r w:rsidR="007829FB" w:rsidRPr="00A5750C">
        <w:rPr>
          <w:noProof w:val="0"/>
          <w:sz w:val="22"/>
          <w:szCs w:val="22"/>
        </w:rPr>
        <w:t>er</w:t>
      </w:r>
      <w:r w:rsidRPr="00A5750C">
        <w:rPr>
          <w:noProof w:val="0"/>
          <w:sz w:val="22"/>
          <w:szCs w:val="22"/>
        </w:rPr>
        <w:t xml:space="preserve">. As the </w:t>
      </w:r>
      <w:r w:rsidR="0057458A">
        <w:rPr>
          <w:noProof w:val="0"/>
          <w:sz w:val="22"/>
          <w:szCs w:val="22"/>
        </w:rPr>
        <w:t>S</w:t>
      </w:r>
      <w:r w:rsidRPr="00A5750C">
        <w:rPr>
          <w:noProof w:val="0"/>
          <w:sz w:val="22"/>
          <w:szCs w:val="22"/>
        </w:rPr>
        <w:t xml:space="preserve">tate’s use of this technology </w:t>
      </w:r>
      <w:r w:rsidR="008328B4" w:rsidRPr="00A5750C">
        <w:rPr>
          <w:noProof w:val="0"/>
          <w:sz w:val="22"/>
          <w:szCs w:val="22"/>
        </w:rPr>
        <w:t xml:space="preserve">moves forward, ODA will use the information to help LACs and LMAs set measurable objectives for streamside vegetation. </w:t>
      </w:r>
      <w:r w:rsidR="00503C23" w:rsidRPr="00A5750C">
        <w:rPr>
          <w:noProof w:val="0"/>
          <w:sz w:val="22"/>
          <w:szCs w:val="22"/>
        </w:rPr>
        <w:t xml:space="preserve">These measurable </w:t>
      </w:r>
      <w:r w:rsidR="00503C23" w:rsidRPr="00A5750C">
        <w:rPr>
          <w:noProof w:val="0"/>
          <w:sz w:val="22"/>
          <w:szCs w:val="22"/>
        </w:rPr>
        <w:lastRenderedPageBreak/>
        <w:t>objectives will be achieved through implementing the Area Plan, with an emphasis on incentive programs.</w:t>
      </w:r>
    </w:p>
    <w:p w14:paraId="5E9B2EBF" w14:textId="77777777" w:rsidR="008328B4" w:rsidRPr="00675056" w:rsidRDefault="008328B4" w:rsidP="000C0F6F">
      <w:pPr>
        <w:rPr>
          <w:noProof w:val="0"/>
          <w:sz w:val="22"/>
          <w:szCs w:val="22"/>
        </w:rPr>
      </w:pPr>
    </w:p>
    <w:p w14:paraId="025D4BDA" w14:textId="77777777" w:rsidR="00D7534D" w:rsidRPr="00675056" w:rsidRDefault="0060088D" w:rsidP="000C0F6F">
      <w:pPr>
        <w:rPr>
          <w:noProof w:val="0"/>
          <w:sz w:val="22"/>
          <w:szCs w:val="22"/>
        </w:rPr>
      </w:pPr>
      <w:r w:rsidRPr="00675056">
        <w:rPr>
          <w:noProof w:val="0"/>
          <w:sz w:val="22"/>
          <w:szCs w:val="22"/>
        </w:rPr>
        <w:t xml:space="preserve">At </w:t>
      </w:r>
      <w:r w:rsidR="00D7534D" w:rsidRPr="00675056">
        <w:rPr>
          <w:noProof w:val="0"/>
          <w:sz w:val="22"/>
          <w:szCs w:val="22"/>
        </w:rPr>
        <w:t>each bie</w:t>
      </w:r>
      <w:r w:rsidR="005A5D92" w:rsidRPr="00675056">
        <w:rPr>
          <w:noProof w:val="0"/>
          <w:sz w:val="22"/>
          <w:szCs w:val="22"/>
        </w:rPr>
        <w:t>nnial review</w:t>
      </w:r>
      <w:r w:rsidRPr="00675056">
        <w:rPr>
          <w:noProof w:val="0"/>
          <w:sz w:val="22"/>
          <w:szCs w:val="22"/>
        </w:rPr>
        <w:t>, ODA and its partners will evaluate progress</w:t>
      </w:r>
      <w:r w:rsidR="002165AF" w:rsidRPr="00675056">
        <w:rPr>
          <w:noProof w:val="0"/>
          <w:sz w:val="22"/>
          <w:szCs w:val="22"/>
        </w:rPr>
        <w:t xml:space="preserve"> toward the most recent</w:t>
      </w:r>
      <w:r w:rsidR="00B52511" w:rsidRPr="00675056">
        <w:rPr>
          <w:noProof w:val="0"/>
          <w:sz w:val="22"/>
          <w:szCs w:val="22"/>
        </w:rPr>
        <w:t xml:space="preserve"> milestone(s) and why they were or were not </w:t>
      </w:r>
      <w:r w:rsidR="002165AF" w:rsidRPr="00675056">
        <w:rPr>
          <w:noProof w:val="0"/>
          <w:sz w:val="22"/>
          <w:szCs w:val="22"/>
        </w:rPr>
        <w:t>achieved</w:t>
      </w:r>
      <w:r w:rsidR="00B52511" w:rsidRPr="00675056">
        <w:rPr>
          <w:noProof w:val="0"/>
          <w:sz w:val="22"/>
          <w:szCs w:val="22"/>
        </w:rPr>
        <w:t xml:space="preserve">. </w:t>
      </w:r>
      <w:r w:rsidR="002165AF" w:rsidRPr="00675056">
        <w:rPr>
          <w:noProof w:val="0"/>
          <w:sz w:val="22"/>
          <w:szCs w:val="22"/>
        </w:rPr>
        <w:t>ODA, the LAC, and L</w:t>
      </w:r>
      <w:r w:rsidR="00DD2C74" w:rsidRPr="00675056">
        <w:rPr>
          <w:noProof w:val="0"/>
          <w:sz w:val="22"/>
          <w:szCs w:val="22"/>
        </w:rPr>
        <w:t>MA</w:t>
      </w:r>
      <w:r w:rsidR="002165AF" w:rsidRPr="00675056">
        <w:rPr>
          <w:noProof w:val="0"/>
          <w:sz w:val="22"/>
          <w:szCs w:val="22"/>
        </w:rPr>
        <w:t xml:space="preserve"> </w:t>
      </w:r>
      <w:r w:rsidR="001A0985" w:rsidRPr="00675056">
        <w:rPr>
          <w:noProof w:val="0"/>
          <w:sz w:val="22"/>
          <w:szCs w:val="22"/>
        </w:rPr>
        <w:t xml:space="preserve">will evaluate </w:t>
      </w:r>
      <w:r w:rsidR="002165AF" w:rsidRPr="00675056">
        <w:rPr>
          <w:noProof w:val="0"/>
          <w:sz w:val="22"/>
          <w:szCs w:val="22"/>
        </w:rPr>
        <w:t>whether</w:t>
      </w:r>
      <w:r w:rsidR="00B52511" w:rsidRPr="00675056">
        <w:rPr>
          <w:noProof w:val="0"/>
          <w:sz w:val="22"/>
          <w:szCs w:val="22"/>
        </w:rPr>
        <w:t xml:space="preserve"> changes are needed </w:t>
      </w:r>
      <w:r w:rsidR="00DD2C74" w:rsidRPr="00675056">
        <w:rPr>
          <w:noProof w:val="0"/>
          <w:sz w:val="22"/>
          <w:szCs w:val="22"/>
        </w:rPr>
        <w:t xml:space="preserve">to </w:t>
      </w:r>
      <w:r w:rsidR="005005B2" w:rsidRPr="00675056">
        <w:rPr>
          <w:noProof w:val="0"/>
          <w:sz w:val="22"/>
          <w:szCs w:val="22"/>
        </w:rPr>
        <w:t>continue making progress toward</w:t>
      </w:r>
      <w:r w:rsidR="00B52511" w:rsidRPr="00675056">
        <w:rPr>
          <w:noProof w:val="0"/>
          <w:sz w:val="22"/>
          <w:szCs w:val="22"/>
        </w:rPr>
        <w:t xml:space="preserve"> achieving the </w:t>
      </w:r>
      <w:r w:rsidR="001A0985" w:rsidRPr="00675056">
        <w:rPr>
          <w:noProof w:val="0"/>
          <w:sz w:val="22"/>
          <w:szCs w:val="22"/>
        </w:rPr>
        <w:t>measurable objective(s)</w:t>
      </w:r>
      <w:r w:rsidR="00B52511" w:rsidRPr="00675056">
        <w:rPr>
          <w:noProof w:val="0"/>
          <w:sz w:val="22"/>
          <w:szCs w:val="22"/>
        </w:rPr>
        <w:t xml:space="preserve"> and </w:t>
      </w:r>
      <w:r w:rsidR="002165AF" w:rsidRPr="00675056">
        <w:rPr>
          <w:noProof w:val="0"/>
          <w:sz w:val="22"/>
          <w:szCs w:val="22"/>
        </w:rPr>
        <w:t xml:space="preserve">will </w:t>
      </w:r>
      <w:r w:rsidR="005A09DD" w:rsidRPr="00675056">
        <w:rPr>
          <w:noProof w:val="0"/>
          <w:sz w:val="22"/>
          <w:szCs w:val="22"/>
        </w:rPr>
        <w:t>revise</w:t>
      </w:r>
      <w:r w:rsidR="001A0985" w:rsidRPr="00675056">
        <w:rPr>
          <w:noProof w:val="0"/>
          <w:sz w:val="22"/>
          <w:szCs w:val="22"/>
        </w:rPr>
        <w:t xml:space="preserve"> </w:t>
      </w:r>
      <w:r w:rsidR="00B52511" w:rsidRPr="00675056">
        <w:rPr>
          <w:noProof w:val="0"/>
          <w:sz w:val="22"/>
          <w:szCs w:val="22"/>
        </w:rPr>
        <w:t xml:space="preserve">strategies to address obstacles and challenges.  </w:t>
      </w:r>
    </w:p>
    <w:p w14:paraId="5033A457" w14:textId="77777777" w:rsidR="00B52511" w:rsidRPr="00675056" w:rsidRDefault="00B52511" w:rsidP="000C0F6F">
      <w:pPr>
        <w:rPr>
          <w:noProof w:val="0"/>
          <w:sz w:val="22"/>
          <w:szCs w:val="22"/>
        </w:rPr>
      </w:pPr>
    </w:p>
    <w:p w14:paraId="683475A5" w14:textId="77777777" w:rsidR="00E76B9B" w:rsidRPr="00181E71" w:rsidRDefault="00E76B9B" w:rsidP="000C0F6F">
      <w:pPr>
        <w:rPr>
          <w:noProof w:val="0"/>
          <w:sz w:val="22"/>
          <w:szCs w:val="22"/>
        </w:rPr>
      </w:pPr>
      <w:r w:rsidRPr="00675056">
        <w:rPr>
          <w:noProof w:val="0"/>
          <w:sz w:val="22"/>
          <w:szCs w:val="22"/>
        </w:rPr>
        <w:t>The measurable objectives</w:t>
      </w:r>
      <w:r w:rsidR="0097358E" w:rsidRPr="00675056">
        <w:rPr>
          <w:noProof w:val="0"/>
          <w:sz w:val="22"/>
          <w:szCs w:val="22"/>
        </w:rPr>
        <w:t xml:space="preserve"> and associated milestones</w:t>
      </w:r>
      <w:r w:rsidRPr="00675056">
        <w:rPr>
          <w:noProof w:val="0"/>
          <w:sz w:val="22"/>
          <w:szCs w:val="22"/>
        </w:rPr>
        <w:t xml:space="preserve"> for </w:t>
      </w:r>
      <w:r w:rsidR="000C7199" w:rsidRPr="00675056">
        <w:rPr>
          <w:noProof w:val="0"/>
          <w:sz w:val="22"/>
          <w:szCs w:val="22"/>
        </w:rPr>
        <w:t>the</w:t>
      </w:r>
      <w:r w:rsidR="00256883" w:rsidRPr="00675056">
        <w:rPr>
          <w:noProof w:val="0"/>
          <w:sz w:val="22"/>
          <w:szCs w:val="22"/>
        </w:rPr>
        <w:t xml:space="preserve"> Area Plan are in Chapter 3</w:t>
      </w:r>
      <w:r w:rsidRPr="00675056">
        <w:rPr>
          <w:noProof w:val="0"/>
          <w:sz w:val="22"/>
          <w:szCs w:val="22"/>
        </w:rPr>
        <w:t xml:space="preserve"> and progress toward achieving </w:t>
      </w:r>
      <w:r w:rsidR="006C70CC" w:rsidRPr="00675056">
        <w:rPr>
          <w:noProof w:val="0"/>
          <w:sz w:val="22"/>
          <w:szCs w:val="22"/>
        </w:rPr>
        <w:t>the</w:t>
      </w:r>
      <w:r w:rsidR="000C3D58" w:rsidRPr="00675056">
        <w:rPr>
          <w:noProof w:val="0"/>
          <w:sz w:val="22"/>
          <w:szCs w:val="22"/>
        </w:rPr>
        <w:t xml:space="preserve"> </w:t>
      </w:r>
      <w:r w:rsidR="0097358E" w:rsidRPr="00675056">
        <w:rPr>
          <w:noProof w:val="0"/>
          <w:sz w:val="22"/>
          <w:szCs w:val="22"/>
        </w:rPr>
        <w:t xml:space="preserve">measurable </w:t>
      </w:r>
      <w:r w:rsidR="000C3D58" w:rsidRPr="00675056">
        <w:rPr>
          <w:noProof w:val="0"/>
          <w:sz w:val="22"/>
          <w:szCs w:val="22"/>
        </w:rPr>
        <w:t>objectives</w:t>
      </w:r>
      <w:r w:rsidR="0097358E" w:rsidRPr="00675056">
        <w:rPr>
          <w:noProof w:val="0"/>
          <w:sz w:val="22"/>
          <w:szCs w:val="22"/>
        </w:rPr>
        <w:t xml:space="preserve"> and milestones</w:t>
      </w:r>
      <w:r w:rsidRPr="00675056">
        <w:rPr>
          <w:noProof w:val="0"/>
          <w:sz w:val="22"/>
          <w:szCs w:val="22"/>
        </w:rPr>
        <w:t xml:space="preserve"> is summarized in Chapter 4.</w:t>
      </w:r>
    </w:p>
    <w:p w14:paraId="3F923C31" w14:textId="77777777" w:rsidR="0097358E" w:rsidRPr="00675056" w:rsidRDefault="0097358E" w:rsidP="000C0F6F">
      <w:pPr>
        <w:rPr>
          <w:noProof w:val="0"/>
          <w:sz w:val="22"/>
          <w:szCs w:val="22"/>
        </w:rPr>
      </w:pPr>
    </w:p>
    <w:p w14:paraId="681C0A4D" w14:textId="77777777" w:rsidR="00E76B9B" w:rsidRPr="00675056" w:rsidRDefault="00396647" w:rsidP="00CD283D">
      <w:pPr>
        <w:pStyle w:val="Heading3"/>
        <w:rPr>
          <w:noProof w:val="0"/>
        </w:rPr>
      </w:pPr>
      <w:bookmarkStart w:id="38" w:name="_Toc494445298"/>
      <w:r w:rsidRPr="00675056">
        <w:rPr>
          <w:noProof w:val="0"/>
        </w:rPr>
        <w:t>1.7</w:t>
      </w:r>
      <w:r w:rsidR="000C4443" w:rsidRPr="00675056">
        <w:rPr>
          <w:noProof w:val="0"/>
        </w:rPr>
        <w:t>.2</w:t>
      </w:r>
      <w:r w:rsidR="000C4443" w:rsidRPr="00675056">
        <w:rPr>
          <w:noProof w:val="0"/>
        </w:rPr>
        <w:tab/>
      </w:r>
      <w:r w:rsidR="00E76B9B" w:rsidRPr="00675056">
        <w:rPr>
          <w:noProof w:val="0"/>
        </w:rPr>
        <w:t>Land Condition</w:t>
      </w:r>
      <w:r w:rsidR="006B4107" w:rsidRPr="00675056">
        <w:rPr>
          <w:noProof w:val="0"/>
        </w:rPr>
        <w:t>s</w:t>
      </w:r>
      <w:r w:rsidR="00E76B9B" w:rsidRPr="00675056">
        <w:rPr>
          <w:noProof w:val="0"/>
        </w:rPr>
        <w:t xml:space="preserve"> and Water Quality</w:t>
      </w:r>
      <w:bookmarkEnd w:id="38"/>
    </w:p>
    <w:p w14:paraId="16C41866" w14:textId="77777777" w:rsidR="00E76B9B" w:rsidRPr="00675056" w:rsidRDefault="00E76B9B" w:rsidP="000C0F6F">
      <w:pPr>
        <w:rPr>
          <w:noProof w:val="0"/>
          <w:sz w:val="22"/>
          <w:szCs w:val="22"/>
        </w:rPr>
      </w:pPr>
    </w:p>
    <w:p w14:paraId="7BE8AE28" w14:textId="77777777" w:rsidR="00613A6A" w:rsidRPr="00181E71" w:rsidRDefault="00E76B9B" w:rsidP="000C0F6F">
      <w:pPr>
        <w:rPr>
          <w:noProof w:val="0"/>
          <w:sz w:val="22"/>
          <w:szCs w:val="22"/>
        </w:rPr>
      </w:pPr>
      <w:r w:rsidRPr="00675056">
        <w:rPr>
          <w:noProof w:val="0"/>
          <w:sz w:val="22"/>
          <w:szCs w:val="22"/>
        </w:rPr>
        <w:t>Land conditions can serve as useful surrogates (indicators) for water quality parameters.</w:t>
      </w:r>
      <w:r w:rsidR="00AC141E" w:rsidRPr="00675056">
        <w:rPr>
          <w:noProof w:val="0"/>
          <w:sz w:val="22"/>
          <w:szCs w:val="22"/>
        </w:rPr>
        <w:t xml:space="preserve"> </w:t>
      </w:r>
      <w:r w:rsidRPr="00675056">
        <w:rPr>
          <w:noProof w:val="0"/>
          <w:sz w:val="22"/>
          <w:szCs w:val="22"/>
        </w:rPr>
        <w:t xml:space="preserve">For example, streamside vegetation generally </w:t>
      </w:r>
      <w:r w:rsidR="001D3656" w:rsidRPr="00675056">
        <w:rPr>
          <w:noProof w:val="0"/>
          <w:sz w:val="22"/>
          <w:szCs w:val="22"/>
        </w:rPr>
        <w:t xml:space="preserve">is </w:t>
      </w:r>
      <w:r w:rsidRPr="00675056">
        <w:rPr>
          <w:noProof w:val="0"/>
          <w:sz w:val="22"/>
          <w:szCs w:val="22"/>
        </w:rPr>
        <w:t>used as a surrogate for water temperature, because shade blocks solar radiation from warming the stream.</w:t>
      </w:r>
      <w:r w:rsidR="00AC141E" w:rsidRPr="00675056">
        <w:rPr>
          <w:noProof w:val="0"/>
          <w:sz w:val="22"/>
          <w:szCs w:val="22"/>
        </w:rPr>
        <w:t xml:space="preserve"> </w:t>
      </w:r>
      <w:r w:rsidR="005601CF" w:rsidRPr="00675056">
        <w:rPr>
          <w:noProof w:val="0"/>
          <w:sz w:val="22"/>
          <w:szCs w:val="22"/>
        </w:rPr>
        <w:t>In addition, s</w:t>
      </w:r>
      <w:r w:rsidRPr="00675056">
        <w:rPr>
          <w:noProof w:val="0"/>
          <w:sz w:val="22"/>
          <w:szCs w:val="22"/>
        </w:rPr>
        <w:t>ediment can be used as a surrogate for pesticides</w:t>
      </w:r>
      <w:r w:rsidR="005601CF" w:rsidRPr="00675056">
        <w:rPr>
          <w:noProof w:val="0"/>
          <w:sz w:val="22"/>
          <w:szCs w:val="22"/>
        </w:rPr>
        <w:t xml:space="preserve"> and </w:t>
      </w:r>
      <w:r w:rsidR="0050429C" w:rsidRPr="00675056">
        <w:rPr>
          <w:noProof w:val="0"/>
          <w:sz w:val="22"/>
          <w:szCs w:val="22"/>
        </w:rPr>
        <w:t>phosphorus</w:t>
      </w:r>
      <w:r w:rsidR="005601CF" w:rsidRPr="00675056">
        <w:rPr>
          <w:noProof w:val="0"/>
          <w:sz w:val="22"/>
          <w:szCs w:val="22"/>
        </w:rPr>
        <w:t xml:space="preserve"> because </w:t>
      </w:r>
      <w:r w:rsidR="0050429C" w:rsidRPr="00675056">
        <w:rPr>
          <w:noProof w:val="0"/>
          <w:sz w:val="22"/>
          <w:szCs w:val="22"/>
        </w:rPr>
        <w:t>they often</w:t>
      </w:r>
      <w:r w:rsidR="005601CF" w:rsidRPr="00675056">
        <w:rPr>
          <w:noProof w:val="0"/>
          <w:sz w:val="22"/>
          <w:szCs w:val="22"/>
        </w:rPr>
        <w:t xml:space="preserve"> adhere to sediment particles</w:t>
      </w:r>
      <w:r w:rsidRPr="00675056">
        <w:rPr>
          <w:noProof w:val="0"/>
          <w:sz w:val="22"/>
          <w:szCs w:val="22"/>
        </w:rPr>
        <w:t>.</w:t>
      </w:r>
      <w:r w:rsidR="00AC141E" w:rsidRPr="00675056">
        <w:rPr>
          <w:noProof w:val="0"/>
          <w:sz w:val="22"/>
          <w:szCs w:val="22"/>
        </w:rPr>
        <w:t xml:space="preserve"> </w:t>
      </w:r>
    </w:p>
    <w:p w14:paraId="286E4213" w14:textId="77777777" w:rsidR="00613A6A" w:rsidRPr="00675056" w:rsidRDefault="00613A6A" w:rsidP="000C0F6F">
      <w:pPr>
        <w:rPr>
          <w:noProof w:val="0"/>
          <w:sz w:val="22"/>
          <w:szCs w:val="22"/>
        </w:rPr>
      </w:pPr>
    </w:p>
    <w:p w14:paraId="28E98B06" w14:textId="77777777" w:rsidR="00E76B9B" w:rsidRPr="00675056" w:rsidRDefault="00E76B9B" w:rsidP="000C0F6F">
      <w:pPr>
        <w:rPr>
          <w:noProof w:val="0"/>
          <w:sz w:val="22"/>
          <w:szCs w:val="22"/>
        </w:rPr>
      </w:pPr>
      <w:r w:rsidRPr="00675056">
        <w:rPr>
          <w:noProof w:val="0"/>
          <w:sz w:val="22"/>
          <w:szCs w:val="22"/>
        </w:rPr>
        <w:t>The Ag Water Quality Program focuses on land conditions, in addition to water quality data, for several reasons:</w:t>
      </w:r>
    </w:p>
    <w:p w14:paraId="228740E5" w14:textId="77777777" w:rsidR="00E76B9B" w:rsidRPr="00675056" w:rsidRDefault="00286AD7" w:rsidP="00140906">
      <w:pPr>
        <w:pStyle w:val="ListParagraph"/>
        <w:numPr>
          <w:ilvl w:val="0"/>
          <w:numId w:val="1"/>
        </w:numPr>
        <w:rPr>
          <w:noProof w:val="0"/>
          <w:sz w:val="22"/>
          <w:szCs w:val="22"/>
        </w:rPr>
      </w:pPr>
      <w:r w:rsidRPr="00675056">
        <w:rPr>
          <w:noProof w:val="0"/>
          <w:sz w:val="22"/>
          <w:szCs w:val="22"/>
        </w:rPr>
        <w:t>Landowners</w:t>
      </w:r>
      <w:r w:rsidR="00E76B9B" w:rsidRPr="00675056">
        <w:rPr>
          <w:noProof w:val="0"/>
          <w:sz w:val="22"/>
          <w:szCs w:val="22"/>
        </w:rPr>
        <w:t xml:space="preserve"> can see land conditions and have direct control over </w:t>
      </w:r>
      <w:r w:rsidR="00754730" w:rsidRPr="00675056">
        <w:rPr>
          <w:noProof w:val="0"/>
          <w:sz w:val="22"/>
          <w:szCs w:val="22"/>
        </w:rPr>
        <w:t>them</w:t>
      </w:r>
      <w:r w:rsidRPr="00675056">
        <w:rPr>
          <w:noProof w:val="0"/>
          <w:sz w:val="22"/>
          <w:szCs w:val="22"/>
        </w:rPr>
        <w:t>.</w:t>
      </w:r>
    </w:p>
    <w:p w14:paraId="39D15141" w14:textId="77777777" w:rsidR="00664EC5" w:rsidRPr="00675056" w:rsidRDefault="00664EC5" w:rsidP="00140906">
      <w:pPr>
        <w:pStyle w:val="ListParagraph"/>
        <w:numPr>
          <w:ilvl w:val="0"/>
          <w:numId w:val="1"/>
        </w:numPr>
        <w:rPr>
          <w:noProof w:val="0"/>
          <w:sz w:val="22"/>
          <w:szCs w:val="22"/>
        </w:rPr>
      </w:pPr>
      <w:r w:rsidRPr="00675056">
        <w:rPr>
          <w:noProof w:val="0"/>
          <w:sz w:val="22"/>
          <w:szCs w:val="22"/>
        </w:rPr>
        <w:t>Improved land conditions can be documented immediately.</w:t>
      </w:r>
    </w:p>
    <w:p w14:paraId="2E271011" w14:textId="77777777" w:rsidR="00664EC5" w:rsidRPr="00675056" w:rsidRDefault="00664EC5" w:rsidP="00140906">
      <w:pPr>
        <w:pStyle w:val="ListParagraph"/>
        <w:numPr>
          <w:ilvl w:val="0"/>
          <w:numId w:val="1"/>
        </w:numPr>
        <w:rPr>
          <w:noProof w:val="0"/>
          <w:sz w:val="22"/>
          <w:szCs w:val="22"/>
        </w:rPr>
      </w:pPr>
      <w:r w:rsidRPr="00675056">
        <w:rPr>
          <w:noProof w:val="0"/>
          <w:sz w:val="22"/>
          <w:szCs w:val="22"/>
        </w:rPr>
        <w:t xml:space="preserve">Reductions in water quality from agricultural activities are primarily </w:t>
      </w:r>
      <w:r w:rsidR="004F1E2F" w:rsidRPr="00675056">
        <w:rPr>
          <w:noProof w:val="0"/>
          <w:sz w:val="22"/>
          <w:szCs w:val="22"/>
        </w:rPr>
        <w:t>due to</w:t>
      </w:r>
      <w:r w:rsidRPr="00675056">
        <w:rPr>
          <w:noProof w:val="0"/>
          <w:sz w:val="22"/>
          <w:szCs w:val="22"/>
        </w:rPr>
        <w:t xml:space="preserve"> changes in land conditions and management activities.</w:t>
      </w:r>
    </w:p>
    <w:p w14:paraId="2BA033C5" w14:textId="77777777" w:rsidR="00E76B9B" w:rsidRPr="00675056" w:rsidRDefault="00286AD7" w:rsidP="00140906">
      <w:pPr>
        <w:pStyle w:val="ListParagraph"/>
        <w:numPr>
          <w:ilvl w:val="0"/>
          <w:numId w:val="1"/>
        </w:numPr>
        <w:rPr>
          <w:noProof w:val="0"/>
          <w:sz w:val="22"/>
          <w:szCs w:val="22"/>
        </w:rPr>
      </w:pPr>
      <w:r w:rsidRPr="00675056">
        <w:rPr>
          <w:noProof w:val="0"/>
          <w:sz w:val="22"/>
          <w:szCs w:val="22"/>
        </w:rPr>
        <w:t>It</w:t>
      </w:r>
      <w:r w:rsidR="00DE12E1" w:rsidRPr="00675056">
        <w:rPr>
          <w:noProof w:val="0"/>
          <w:sz w:val="22"/>
          <w:szCs w:val="22"/>
        </w:rPr>
        <w:t xml:space="preserve"> can be</w:t>
      </w:r>
      <w:r w:rsidR="00E76B9B" w:rsidRPr="00675056">
        <w:rPr>
          <w:noProof w:val="0"/>
          <w:sz w:val="22"/>
          <w:szCs w:val="22"/>
        </w:rPr>
        <w:t xml:space="preserve"> difficult to separate agriculture’s influence on wat</w:t>
      </w:r>
      <w:r w:rsidRPr="00675056">
        <w:rPr>
          <w:noProof w:val="0"/>
          <w:sz w:val="22"/>
          <w:szCs w:val="22"/>
        </w:rPr>
        <w:t>er quality from other land uses.</w:t>
      </w:r>
    </w:p>
    <w:p w14:paraId="3BEECD01" w14:textId="77777777" w:rsidR="00664EC5" w:rsidRPr="00675056" w:rsidRDefault="00E7772F" w:rsidP="00140906">
      <w:pPr>
        <w:pStyle w:val="ListParagraph"/>
        <w:numPr>
          <w:ilvl w:val="0"/>
          <w:numId w:val="1"/>
        </w:numPr>
        <w:rPr>
          <w:noProof w:val="0"/>
          <w:sz w:val="22"/>
          <w:szCs w:val="22"/>
        </w:rPr>
      </w:pPr>
      <w:r w:rsidRPr="00675056">
        <w:rPr>
          <w:noProof w:val="0"/>
          <w:sz w:val="22"/>
          <w:szCs w:val="22"/>
        </w:rPr>
        <w:t>There is generally a lag time between changes on the landscape and the result</w:t>
      </w:r>
      <w:r w:rsidR="004F1E2F" w:rsidRPr="00675056">
        <w:rPr>
          <w:noProof w:val="0"/>
          <w:sz w:val="22"/>
          <w:szCs w:val="22"/>
        </w:rPr>
        <w:t>ing</w:t>
      </w:r>
      <w:r w:rsidRPr="00675056">
        <w:rPr>
          <w:noProof w:val="0"/>
          <w:sz w:val="22"/>
          <w:szCs w:val="22"/>
        </w:rPr>
        <w:t xml:space="preserve"> improvements in water</w:t>
      </w:r>
      <w:r w:rsidR="004F1E2F" w:rsidRPr="00675056">
        <w:rPr>
          <w:noProof w:val="0"/>
          <w:sz w:val="22"/>
          <w:szCs w:val="22"/>
        </w:rPr>
        <w:t xml:space="preserve"> quality</w:t>
      </w:r>
      <w:r w:rsidRPr="00675056">
        <w:rPr>
          <w:noProof w:val="0"/>
          <w:sz w:val="22"/>
          <w:szCs w:val="22"/>
        </w:rPr>
        <w:t xml:space="preserve">. </w:t>
      </w:r>
    </w:p>
    <w:p w14:paraId="533B814B" w14:textId="77777777" w:rsidR="00E76B9B" w:rsidRPr="00675056" w:rsidRDefault="00463CB9" w:rsidP="00140906">
      <w:pPr>
        <w:pStyle w:val="ListParagraph"/>
        <w:numPr>
          <w:ilvl w:val="0"/>
          <w:numId w:val="1"/>
        </w:numPr>
        <w:rPr>
          <w:noProof w:val="0"/>
          <w:sz w:val="22"/>
          <w:szCs w:val="22"/>
        </w:rPr>
      </w:pPr>
      <w:r w:rsidRPr="00675056">
        <w:rPr>
          <w:noProof w:val="0"/>
          <w:sz w:val="22"/>
          <w:szCs w:val="22"/>
        </w:rPr>
        <w:t>E</w:t>
      </w:r>
      <w:r w:rsidR="00107DE9" w:rsidRPr="00675056">
        <w:rPr>
          <w:noProof w:val="0"/>
          <w:sz w:val="22"/>
          <w:szCs w:val="22"/>
        </w:rPr>
        <w:t>xtensive</w:t>
      </w:r>
      <w:r w:rsidR="00E76B9B" w:rsidRPr="00675056">
        <w:rPr>
          <w:noProof w:val="0"/>
          <w:sz w:val="22"/>
          <w:szCs w:val="22"/>
        </w:rPr>
        <w:t xml:space="preserve"> monitor</w:t>
      </w:r>
      <w:r w:rsidR="00107DE9" w:rsidRPr="00675056">
        <w:rPr>
          <w:noProof w:val="0"/>
          <w:sz w:val="22"/>
          <w:szCs w:val="22"/>
        </w:rPr>
        <w:t>ing of</w:t>
      </w:r>
      <w:r w:rsidR="00E76B9B" w:rsidRPr="00675056">
        <w:rPr>
          <w:noProof w:val="0"/>
          <w:sz w:val="22"/>
          <w:szCs w:val="22"/>
        </w:rPr>
        <w:t xml:space="preserve"> water quality </w:t>
      </w:r>
      <w:r w:rsidR="004F1E2F" w:rsidRPr="00675056">
        <w:rPr>
          <w:noProof w:val="0"/>
          <w:sz w:val="22"/>
          <w:szCs w:val="22"/>
        </w:rPr>
        <w:t xml:space="preserve">would be </w:t>
      </w:r>
      <w:r w:rsidR="00807BD6" w:rsidRPr="00675056">
        <w:rPr>
          <w:noProof w:val="0"/>
          <w:sz w:val="22"/>
          <w:szCs w:val="22"/>
        </w:rPr>
        <w:t>needed</w:t>
      </w:r>
      <w:r w:rsidRPr="00675056">
        <w:rPr>
          <w:noProof w:val="0"/>
          <w:sz w:val="22"/>
          <w:szCs w:val="22"/>
        </w:rPr>
        <w:t xml:space="preserve"> </w:t>
      </w:r>
      <w:r w:rsidR="00E76B9B" w:rsidRPr="00675056">
        <w:rPr>
          <w:noProof w:val="0"/>
          <w:sz w:val="22"/>
          <w:szCs w:val="22"/>
        </w:rPr>
        <w:t>to evaluate progress</w:t>
      </w:r>
      <w:r w:rsidRPr="00675056">
        <w:rPr>
          <w:noProof w:val="0"/>
          <w:sz w:val="22"/>
          <w:szCs w:val="22"/>
        </w:rPr>
        <w:t>, which</w:t>
      </w:r>
      <w:r w:rsidR="00DE12E1" w:rsidRPr="00675056">
        <w:rPr>
          <w:noProof w:val="0"/>
          <w:sz w:val="22"/>
          <w:szCs w:val="22"/>
        </w:rPr>
        <w:t xml:space="preserve"> </w:t>
      </w:r>
      <w:r w:rsidR="004F1E2F" w:rsidRPr="00675056">
        <w:rPr>
          <w:noProof w:val="0"/>
          <w:sz w:val="22"/>
          <w:szCs w:val="22"/>
        </w:rPr>
        <w:t xml:space="preserve">would be cost-prohibitive </w:t>
      </w:r>
      <w:r w:rsidR="00107DE9" w:rsidRPr="00675056">
        <w:rPr>
          <w:noProof w:val="0"/>
          <w:sz w:val="22"/>
          <w:szCs w:val="22"/>
        </w:rPr>
        <w:t xml:space="preserve">and </w:t>
      </w:r>
      <w:r w:rsidR="004F1E2F" w:rsidRPr="00675056">
        <w:rPr>
          <w:noProof w:val="0"/>
          <w:sz w:val="22"/>
          <w:szCs w:val="22"/>
        </w:rPr>
        <w:t>could</w:t>
      </w:r>
      <w:r w:rsidR="00107DE9" w:rsidRPr="00675056">
        <w:rPr>
          <w:noProof w:val="0"/>
          <w:sz w:val="22"/>
          <w:szCs w:val="22"/>
        </w:rPr>
        <w:t xml:space="preserve"> fail to demonstrate improvements</w:t>
      </w:r>
      <w:r w:rsidR="00BE026F" w:rsidRPr="00675056">
        <w:rPr>
          <w:noProof w:val="0"/>
          <w:sz w:val="22"/>
          <w:szCs w:val="22"/>
        </w:rPr>
        <w:t xml:space="preserve"> in the short term</w:t>
      </w:r>
      <w:r w:rsidR="00286AD7" w:rsidRPr="00675056">
        <w:rPr>
          <w:noProof w:val="0"/>
          <w:sz w:val="22"/>
          <w:szCs w:val="22"/>
        </w:rPr>
        <w:t>.</w:t>
      </w:r>
    </w:p>
    <w:p w14:paraId="2CDC0399" w14:textId="77777777" w:rsidR="00E76B9B" w:rsidRPr="00675056" w:rsidRDefault="00E76B9B" w:rsidP="000C0F6F">
      <w:pPr>
        <w:rPr>
          <w:noProof w:val="0"/>
          <w:sz w:val="22"/>
          <w:szCs w:val="22"/>
        </w:rPr>
      </w:pPr>
    </w:p>
    <w:p w14:paraId="0F82C6E6" w14:textId="77777777" w:rsidR="00D07839" w:rsidRPr="00675056" w:rsidRDefault="00E76B9B" w:rsidP="000C0F6F">
      <w:pPr>
        <w:rPr>
          <w:noProof w:val="0"/>
          <w:sz w:val="22"/>
          <w:szCs w:val="22"/>
        </w:rPr>
      </w:pPr>
      <w:r w:rsidRPr="00675056">
        <w:rPr>
          <w:noProof w:val="0"/>
          <w:sz w:val="22"/>
          <w:szCs w:val="22"/>
        </w:rPr>
        <w:t xml:space="preserve">Water quality monitoring data </w:t>
      </w:r>
      <w:r w:rsidR="00E7772F" w:rsidRPr="00675056">
        <w:rPr>
          <w:noProof w:val="0"/>
          <w:sz w:val="22"/>
          <w:szCs w:val="22"/>
        </w:rPr>
        <w:t xml:space="preserve">will </w:t>
      </w:r>
      <w:r w:rsidRPr="00675056">
        <w:rPr>
          <w:noProof w:val="0"/>
          <w:sz w:val="22"/>
          <w:szCs w:val="22"/>
        </w:rPr>
        <w:t xml:space="preserve">help ODA and partners </w:t>
      </w:r>
      <w:r w:rsidR="00DE12E1" w:rsidRPr="00675056">
        <w:rPr>
          <w:noProof w:val="0"/>
          <w:sz w:val="22"/>
          <w:szCs w:val="22"/>
        </w:rPr>
        <w:t>to measure progress</w:t>
      </w:r>
      <w:r w:rsidR="00761165" w:rsidRPr="00675056">
        <w:rPr>
          <w:noProof w:val="0"/>
          <w:sz w:val="22"/>
          <w:szCs w:val="22"/>
        </w:rPr>
        <w:t xml:space="preserve"> or identify problem areas</w:t>
      </w:r>
      <w:r w:rsidR="00DE12E1" w:rsidRPr="00675056">
        <w:rPr>
          <w:noProof w:val="0"/>
          <w:sz w:val="22"/>
          <w:szCs w:val="22"/>
        </w:rPr>
        <w:t xml:space="preserve"> in implementing Area Plan</w:t>
      </w:r>
      <w:r w:rsidR="003535EF" w:rsidRPr="00675056">
        <w:rPr>
          <w:noProof w:val="0"/>
          <w:sz w:val="22"/>
          <w:szCs w:val="22"/>
        </w:rPr>
        <w:t>s. However</w:t>
      </w:r>
      <w:r w:rsidR="009100FA" w:rsidRPr="00675056">
        <w:rPr>
          <w:noProof w:val="0"/>
          <w:sz w:val="22"/>
          <w:szCs w:val="22"/>
        </w:rPr>
        <w:t>,</w:t>
      </w:r>
      <w:r w:rsidR="00CC3CDD" w:rsidRPr="00675056">
        <w:rPr>
          <w:noProof w:val="0"/>
          <w:sz w:val="22"/>
          <w:szCs w:val="22"/>
        </w:rPr>
        <w:t xml:space="preserve"> as described above</w:t>
      </w:r>
      <w:r w:rsidR="009100FA" w:rsidRPr="00675056">
        <w:rPr>
          <w:noProof w:val="0"/>
          <w:sz w:val="22"/>
          <w:szCs w:val="22"/>
        </w:rPr>
        <w:t>,</w:t>
      </w:r>
      <w:r w:rsidR="00CC3CDD" w:rsidRPr="00675056">
        <w:rPr>
          <w:noProof w:val="0"/>
          <w:sz w:val="22"/>
          <w:szCs w:val="22"/>
        </w:rPr>
        <w:t xml:space="preserve"> </w:t>
      </w:r>
      <w:r w:rsidR="003535EF" w:rsidRPr="00675056">
        <w:rPr>
          <w:noProof w:val="0"/>
          <w:sz w:val="22"/>
          <w:szCs w:val="22"/>
        </w:rPr>
        <w:t>water quality monitoring</w:t>
      </w:r>
      <w:r w:rsidR="00CC3CDD" w:rsidRPr="00675056">
        <w:rPr>
          <w:noProof w:val="0"/>
          <w:sz w:val="22"/>
          <w:szCs w:val="22"/>
        </w:rPr>
        <w:t xml:space="preserve"> may be less likely </w:t>
      </w:r>
      <w:r w:rsidRPr="00675056">
        <w:rPr>
          <w:noProof w:val="0"/>
          <w:sz w:val="22"/>
          <w:szCs w:val="22"/>
        </w:rPr>
        <w:t xml:space="preserve">to </w:t>
      </w:r>
      <w:r w:rsidR="003535EF" w:rsidRPr="00675056">
        <w:rPr>
          <w:noProof w:val="0"/>
          <w:sz w:val="22"/>
          <w:szCs w:val="22"/>
        </w:rPr>
        <w:t xml:space="preserve">document </w:t>
      </w:r>
      <w:r w:rsidRPr="00675056">
        <w:rPr>
          <w:noProof w:val="0"/>
          <w:sz w:val="22"/>
          <w:szCs w:val="22"/>
        </w:rPr>
        <w:t xml:space="preserve">the </w:t>
      </w:r>
      <w:r w:rsidR="001E00FF" w:rsidRPr="00675056">
        <w:rPr>
          <w:noProof w:val="0"/>
          <w:sz w:val="22"/>
          <w:szCs w:val="22"/>
        </w:rPr>
        <w:t xml:space="preserve">short-term </w:t>
      </w:r>
      <w:r w:rsidRPr="00675056">
        <w:rPr>
          <w:noProof w:val="0"/>
          <w:sz w:val="22"/>
          <w:szCs w:val="22"/>
        </w:rPr>
        <w:t>effects of changing land conditions on water quality parameters such as temperature, bacteria, nutrients, sediment, and pesticides</w:t>
      </w:r>
      <w:r w:rsidR="00CC3CDD" w:rsidRPr="00675056">
        <w:rPr>
          <w:noProof w:val="0"/>
          <w:sz w:val="22"/>
          <w:szCs w:val="22"/>
        </w:rPr>
        <w:t>.</w:t>
      </w:r>
    </w:p>
    <w:p w14:paraId="27150F84" w14:textId="77777777" w:rsidR="00CD283D" w:rsidRPr="00675056" w:rsidRDefault="00CD283D" w:rsidP="000C0F6F">
      <w:pPr>
        <w:rPr>
          <w:noProof w:val="0"/>
          <w:sz w:val="22"/>
          <w:szCs w:val="22"/>
        </w:rPr>
      </w:pPr>
    </w:p>
    <w:p w14:paraId="6E010A00" w14:textId="77777777" w:rsidR="00E76B9B" w:rsidRPr="00675056" w:rsidRDefault="00396647" w:rsidP="00CD283D">
      <w:pPr>
        <w:pStyle w:val="Heading3"/>
        <w:rPr>
          <w:noProof w:val="0"/>
        </w:rPr>
      </w:pPr>
      <w:bookmarkStart w:id="39" w:name="_Toc494445299"/>
      <w:r w:rsidRPr="00675056">
        <w:rPr>
          <w:noProof w:val="0"/>
        </w:rPr>
        <w:t>1.7</w:t>
      </w:r>
      <w:r w:rsidR="000C4443" w:rsidRPr="00675056">
        <w:rPr>
          <w:noProof w:val="0"/>
        </w:rPr>
        <w:t>.3</w:t>
      </w:r>
      <w:r w:rsidR="000C4443" w:rsidRPr="00675056">
        <w:rPr>
          <w:noProof w:val="0"/>
        </w:rPr>
        <w:tab/>
      </w:r>
      <w:r w:rsidR="00E76B9B" w:rsidRPr="00675056">
        <w:rPr>
          <w:noProof w:val="0"/>
        </w:rPr>
        <w:t>Focused Implementation in Small Geographic Areas</w:t>
      </w:r>
      <w:bookmarkEnd w:id="39"/>
    </w:p>
    <w:p w14:paraId="38E9940B" w14:textId="77777777" w:rsidR="00E76B9B" w:rsidRPr="00675056" w:rsidRDefault="00E76B9B" w:rsidP="000C0F6F">
      <w:pPr>
        <w:rPr>
          <w:noProof w:val="0"/>
          <w:sz w:val="22"/>
          <w:szCs w:val="22"/>
        </w:rPr>
      </w:pPr>
    </w:p>
    <w:p w14:paraId="73E12F27" w14:textId="77777777" w:rsidR="00E76B9B" w:rsidRPr="00675056" w:rsidRDefault="00E76B9B" w:rsidP="000C0F6F">
      <w:pPr>
        <w:rPr>
          <w:noProof w:val="0"/>
          <w:sz w:val="22"/>
          <w:szCs w:val="22"/>
          <w:u w:val="single"/>
        </w:rPr>
      </w:pPr>
      <w:r w:rsidRPr="00675056">
        <w:rPr>
          <w:noProof w:val="0"/>
          <w:sz w:val="22"/>
          <w:szCs w:val="22"/>
          <w:u w:val="single"/>
        </w:rPr>
        <w:t>Focus Areas</w:t>
      </w:r>
    </w:p>
    <w:p w14:paraId="20DADE1C" w14:textId="77777777" w:rsidR="00E76B9B" w:rsidRPr="00A3690B" w:rsidRDefault="00DE12E1" w:rsidP="000C0F6F">
      <w:pPr>
        <w:rPr>
          <w:noProof w:val="0"/>
          <w:color w:val="0000FF"/>
          <w:sz w:val="22"/>
          <w:szCs w:val="22"/>
        </w:rPr>
      </w:pPr>
      <w:r w:rsidRPr="00675056">
        <w:rPr>
          <w:noProof w:val="0"/>
          <w:sz w:val="22"/>
          <w:szCs w:val="22"/>
        </w:rPr>
        <w:t>A Focus Area is a small watershed with water quality concerns associated with agriculture.</w:t>
      </w:r>
      <w:r w:rsidR="00AC141E" w:rsidRPr="00675056">
        <w:rPr>
          <w:noProof w:val="0"/>
          <w:sz w:val="22"/>
          <w:szCs w:val="22"/>
        </w:rPr>
        <w:t xml:space="preserve"> </w:t>
      </w:r>
      <w:r w:rsidR="00C75D51" w:rsidRPr="00675056">
        <w:rPr>
          <w:noProof w:val="0"/>
          <w:sz w:val="22"/>
          <w:szCs w:val="22"/>
        </w:rPr>
        <w:t>The</w:t>
      </w:r>
      <w:r w:rsidR="009F2B51" w:rsidRPr="00675056">
        <w:rPr>
          <w:noProof w:val="0"/>
          <w:sz w:val="22"/>
          <w:szCs w:val="22"/>
        </w:rPr>
        <w:t xml:space="preserve"> Focus Area </w:t>
      </w:r>
      <w:r w:rsidR="00C75D51" w:rsidRPr="00675056">
        <w:rPr>
          <w:noProof w:val="0"/>
          <w:sz w:val="22"/>
          <w:szCs w:val="22"/>
        </w:rPr>
        <w:t>process</w:t>
      </w:r>
      <w:r w:rsidR="00E80955" w:rsidRPr="00675056">
        <w:rPr>
          <w:noProof w:val="0"/>
          <w:sz w:val="22"/>
          <w:szCs w:val="22"/>
        </w:rPr>
        <w:t xml:space="preserve"> is SWCD-led, with ODA oversight. T</w:t>
      </w:r>
      <w:r w:rsidR="00C75D51" w:rsidRPr="00675056">
        <w:rPr>
          <w:noProof w:val="0"/>
          <w:sz w:val="22"/>
          <w:szCs w:val="22"/>
        </w:rPr>
        <w:t>he SWCD</w:t>
      </w:r>
      <w:r w:rsidR="009F2B51" w:rsidRPr="00675056">
        <w:rPr>
          <w:noProof w:val="0"/>
          <w:sz w:val="22"/>
          <w:szCs w:val="22"/>
        </w:rPr>
        <w:t xml:space="preserve"> deliver</w:t>
      </w:r>
      <w:r w:rsidR="00C75D51" w:rsidRPr="00675056">
        <w:rPr>
          <w:noProof w:val="0"/>
          <w:sz w:val="22"/>
          <w:szCs w:val="22"/>
        </w:rPr>
        <w:t>s</w:t>
      </w:r>
      <w:r w:rsidR="00E76B9B" w:rsidRPr="00675056">
        <w:rPr>
          <w:noProof w:val="0"/>
          <w:sz w:val="22"/>
          <w:szCs w:val="22"/>
        </w:rPr>
        <w:t xml:space="preserve"> systematic, </w:t>
      </w:r>
      <w:r w:rsidR="00FA1ECF" w:rsidRPr="00675056">
        <w:rPr>
          <w:noProof w:val="0"/>
          <w:sz w:val="22"/>
          <w:szCs w:val="22"/>
        </w:rPr>
        <w:t xml:space="preserve">concentrated </w:t>
      </w:r>
      <w:r w:rsidR="00E76B9B" w:rsidRPr="00675056">
        <w:rPr>
          <w:noProof w:val="0"/>
          <w:sz w:val="22"/>
          <w:szCs w:val="22"/>
        </w:rPr>
        <w:t xml:space="preserve">outreach and technical assistance in </w:t>
      </w:r>
      <w:r w:rsidR="00E80955" w:rsidRPr="00675056">
        <w:rPr>
          <w:noProof w:val="0"/>
          <w:sz w:val="22"/>
          <w:szCs w:val="22"/>
        </w:rPr>
        <w:t>the Focus Area</w:t>
      </w:r>
      <w:r w:rsidR="00E76B9B" w:rsidRPr="00675056">
        <w:rPr>
          <w:noProof w:val="0"/>
          <w:sz w:val="22"/>
          <w:szCs w:val="22"/>
        </w:rPr>
        <w:t>.</w:t>
      </w:r>
      <w:r w:rsidR="00AC141E" w:rsidRPr="00675056">
        <w:rPr>
          <w:noProof w:val="0"/>
          <w:sz w:val="22"/>
          <w:szCs w:val="22"/>
        </w:rPr>
        <w:t xml:space="preserve"> </w:t>
      </w:r>
      <w:r w:rsidR="00E76B9B" w:rsidRPr="00675056">
        <w:rPr>
          <w:noProof w:val="0"/>
          <w:sz w:val="22"/>
          <w:szCs w:val="22"/>
        </w:rPr>
        <w:t>A key component of this approach is measuring</w:t>
      </w:r>
      <w:r w:rsidR="00077D53" w:rsidRPr="00675056">
        <w:rPr>
          <w:noProof w:val="0"/>
          <w:sz w:val="22"/>
          <w:szCs w:val="22"/>
        </w:rPr>
        <w:t xml:space="preserve"> </w:t>
      </w:r>
      <w:r w:rsidR="00E76B9B" w:rsidRPr="00675056">
        <w:rPr>
          <w:noProof w:val="0"/>
          <w:sz w:val="22"/>
          <w:szCs w:val="22"/>
        </w:rPr>
        <w:t>conditions before and after implementation to document the progress made with available resources.</w:t>
      </w:r>
      <w:r w:rsidR="00AC141E" w:rsidRPr="00675056">
        <w:rPr>
          <w:noProof w:val="0"/>
          <w:sz w:val="22"/>
          <w:szCs w:val="22"/>
        </w:rPr>
        <w:t xml:space="preserve"> </w:t>
      </w:r>
      <w:r w:rsidR="00E76B9B" w:rsidRPr="00675056">
        <w:rPr>
          <w:noProof w:val="0"/>
          <w:sz w:val="22"/>
          <w:szCs w:val="22"/>
        </w:rPr>
        <w:t xml:space="preserve">The </w:t>
      </w:r>
      <w:r w:rsidR="00214FCB" w:rsidRPr="00675056">
        <w:rPr>
          <w:noProof w:val="0"/>
          <w:sz w:val="22"/>
          <w:szCs w:val="22"/>
        </w:rPr>
        <w:t>Focus Area</w:t>
      </w:r>
      <w:r w:rsidR="00E76B9B" w:rsidRPr="00675056">
        <w:rPr>
          <w:noProof w:val="0"/>
          <w:sz w:val="22"/>
          <w:szCs w:val="22"/>
        </w:rPr>
        <w:t xml:space="preserve"> approach is consistent with other agencies’ and organizations’ efforts to work proactively in small </w:t>
      </w:r>
      <w:r w:rsidR="00E80955" w:rsidRPr="00675056">
        <w:rPr>
          <w:noProof w:val="0"/>
          <w:sz w:val="22"/>
          <w:szCs w:val="22"/>
        </w:rPr>
        <w:t>watersheds</w:t>
      </w:r>
      <w:r w:rsidR="00E76B9B" w:rsidRPr="00675056">
        <w:rPr>
          <w:noProof w:val="0"/>
          <w:sz w:val="22"/>
          <w:szCs w:val="22"/>
        </w:rPr>
        <w:t xml:space="preserve"> and is supported by a large body of scientific research (e.g.</w:t>
      </w:r>
      <w:r w:rsidR="00816AAD" w:rsidRPr="00675056">
        <w:rPr>
          <w:noProof w:val="0"/>
          <w:sz w:val="22"/>
          <w:szCs w:val="22"/>
        </w:rPr>
        <w:t xml:space="preserve"> </w:t>
      </w:r>
      <w:r w:rsidR="00E76B9B" w:rsidRPr="00675056">
        <w:rPr>
          <w:noProof w:val="0"/>
          <w:sz w:val="22"/>
          <w:szCs w:val="22"/>
        </w:rPr>
        <w:t>Council for Agricultural Science and Technology, 2012</w:t>
      </w:r>
      <w:r w:rsidR="00816AAD" w:rsidRPr="00675056">
        <w:rPr>
          <w:noProof w:val="0"/>
          <w:sz w:val="22"/>
          <w:szCs w:val="22"/>
        </w:rPr>
        <w:t>. Assessing the Health of Streams in Agricultural Landscapes: The Impacts of Land Management Change on Water Quality. Special Publication No. 31. Ames, Iowa</w:t>
      </w:r>
      <w:r w:rsidR="00E76B9B" w:rsidRPr="00675056">
        <w:rPr>
          <w:noProof w:val="0"/>
          <w:sz w:val="22"/>
          <w:szCs w:val="22"/>
        </w:rPr>
        <w:t xml:space="preserve">). </w:t>
      </w:r>
    </w:p>
    <w:p w14:paraId="0787A43A" w14:textId="77777777" w:rsidR="00E76B9B" w:rsidRPr="00181E71" w:rsidRDefault="00E76B9B" w:rsidP="000C0F6F">
      <w:pPr>
        <w:rPr>
          <w:noProof w:val="0"/>
          <w:sz w:val="22"/>
          <w:szCs w:val="22"/>
        </w:rPr>
      </w:pPr>
    </w:p>
    <w:p w14:paraId="79B4068E" w14:textId="77777777" w:rsidR="00E76B9B" w:rsidRPr="00675056" w:rsidRDefault="00E76B9B" w:rsidP="000C0F6F">
      <w:pPr>
        <w:rPr>
          <w:noProof w:val="0"/>
          <w:sz w:val="22"/>
          <w:szCs w:val="22"/>
        </w:rPr>
      </w:pPr>
      <w:r w:rsidRPr="00675056">
        <w:rPr>
          <w:noProof w:val="0"/>
          <w:sz w:val="22"/>
          <w:szCs w:val="22"/>
        </w:rPr>
        <w:t xml:space="preserve">Systematic implementation in </w:t>
      </w:r>
      <w:r w:rsidR="00447F0D" w:rsidRPr="00675056">
        <w:rPr>
          <w:noProof w:val="0"/>
          <w:sz w:val="22"/>
          <w:szCs w:val="22"/>
        </w:rPr>
        <w:t>F</w:t>
      </w:r>
      <w:r w:rsidRPr="00675056">
        <w:rPr>
          <w:noProof w:val="0"/>
          <w:sz w:val="22"/>
          <w:szCs w:val="22"/>
        </w:rPr>
        <w:t xml:space="preserve">ocus </w:t>
      </w:r>
      <w:r w:rsidR="00447F0D" w:rsidRPr="00675056">
        <w:rPr>
          <w:noProof w:val="0"/>
          <w:sz w:val="22"/>
          <w:szCs w:val="22"/>
        </w:rPr>
        <w:t>A</w:t>
      </w:r>
      <w:r w:rsidRPr="00675056">
        <w:rPr>
          <w:noProof w:val="0"/>
          <w:sz w:val="22"/>
          <w:szCs w:val="22"/>
        </w:rPr>
        <w:t>reas provide</w:t>
      </w:r>
      <w:r w:rsidR="001B444B" w:rsidRPr="00675056">
        <w:rPr>
          <w:noProof w:val="0"/>
          <w:sz w:val="22"/>
          <w:szCs w:val="22"/>
        </w:rPr>
        <w:t>s</w:t>
      </w:r>
      <w:r w:rsidRPr="00675056">
        <w:rPr>
          <w:noProof w:val="0"/>
          <w:sz w:val="22"/>
          <w:szCs w:val="22"/>
        </w:rPr>
        <w:t xml:space="preserve"> the following advantages:</w:t>
      </w:r>
    </w:p>
    <w:p w14:paraId="0A6C6C5A" w14:textId="77777777" w:rsidR="00E76B9B" w:rsidRPr="00675056" w:rsidRDefault="00286AD7" w:rsidP="00140906">
      <w:pPr>
        <w:pStyle w:val="ListParagraph"/>
        <w:numPr>
          <w:ilvl w:val="0"/>
          <w:numId w:val="9"/>
        </w:numPr>
        <w:rPr>
          <w:noProof w:val="0"/>
          <w:sz w:val="22"/>
          <w:szCs w:val="22"/>
        </w:rPr>
      </w:pPr>
      <w:r w:rsidRPr="00675056">
        <w:rPr>
          <w:noProof w:val="0"/>
          <w:sz w:val="22"/>
          <w:szCs w:val="22"/>
        </w:rPr>
        <w:t>Measuring</w:t>
      </w:r>
      <w:r w:rsidR="00E76B9B" w:rsidRPr="00675056">
        <w:rPr>
          <w:noProof w:val="0"/>
          <w:sz w:val="22"/>
          <w:szCs w:val="22"/>
        </w:rPr>
        <w:t xml:space="preserve"> progress is easier in a small watershed than a</w:t>
      </w:r>
      <w:r w:rsidRPr="00675056">
        <w:rPr>
          <w:noProof w:val="0"/>
          <w:sz w:val="22"/>
          <w:szCs w:val="22"/>
        </w:rPr>
        <w:t>cross an entire Management Area.</w:t>
      </w:r>
    </w:p>
    <w:p w14:paraId="7C85686C" w14:textId="77777777" w:rsidR="00E76B9B" w:rsidRPr="00675056" w:rsidRDefault="00286AD7" w:rsidP="00140906">
      <w:pPr>
        <w:pStyle w:val="ListParagraph"/>
        <w:numPr>
          <w:ilvl w:val="0"/>
          <w:numId w:val="9"/>
        </w:numPr>
        <w:rPr>
          <w:noProof w:val="0"/>
          <w:sz w:val="22"/>
          <w:szCs w:val="22"/>
        </w:rPr>
      </w:pPr>
      <w:r w:rsidRPr="00675056">
        <w:rPr>
          <w:noProof w:val="0"/>
          <w:sz w:val="22"/>
          <w:szCs w:val="22"/>
        </w:rPr>
        <w:t>Water</w:t>
      </w:r>
      <w:r w:rsidR="00E76B9B" w:rsidRPr="00675056">
        <w:rPr>
          <w:noProof w:val="0"/>
          <w:sz w:val="22"/>
          <w:szCs w:val="22"/>
        </w:rPr>
        <w:t xml:space="preserve"> quality improvement </w:t>
      </w:r>
      <w:r w:rsidR="00CC3CDD" w:rsidRPr="00675056">
        <w:rPr>
          <w:noProof w:val="0"/>
          <w:sz w:val="22"/>
          <w:szCs w:val="22"/>
        </w:rPr>
        <w:t xml:space="preserve">may be </w:t>
      </w:r>
      <w:r w:rsidR="00E76B9B" w:rsidRPr="00675056">
        <w:rPr>
          <w:noProof w:val="0"/>
          <w:sz w:val="22"/>
          <w:szCs w:val="22"/>
        </w:rPr>
        <w:t xml:space="preserve">faster since small watersheds </w:t>
      </w:r>
      <w:r w:rsidR="00D07839" w:rsidRPr="00675056">
        <w:rPr>
          <w:noProof w:val="0"/>
          <w:sz w:val="22"/>
          <w:szCs w:val="22"/>
        </w:rPr>
        <w:t xml:space="preserve">generally </w:t>
      </w:r>
      <w:r w:rsidR="00E76B9B" w:rsidRPr="00675056">
        <w:rPr>
          <w:noProof w:val="0"/>
          <w:sz w:val="22"/>
          <w:szCs w:val="22"/>
        </w:rPr>
        <w:t>respond more rapidly</w:t>
      </w:r>
      <w:r w:rsidRPr="00675056">
        <w:rPr>
          <w:noProof w:val="0"/>
          <w:sz w:val="22"/>
          <w:szCs w:val="22"/>
        </w:rPr>
        <w:t>.</w:t>
      </w:r>
    </w:p>
    <w:p w14:paraId="2503EC20" w14:textId="77777777" w:rsidR="00E76B9B" w:rsidRPr="00675056" w:rsidRDefault="00286AD7" w:rsidP="00140906">
      <w:pPr>
        <w:pStyle w:val="ListParagraph"/>
        <w:numPr>
          <w:ilvl w:val="0"/>
          <w:numId w:val="9"/>
        </w:numPr>
        <w:rPr>
          <w:noProof w:val="0"/>
          <w:sz w:val="22"/>
          <w:szCs w:val="22"/>
        </w:rPr>
      </w:pPr>
      <w:r w:rsidRPr="00675056">
        <w:rPr>
          <w:noProof w:val="0"/>
          <w:sz w:val="22"/>
          <w:szCs w:val="22"/>
        </w:rPr>
        <w:t>A</w:t>
      </w:r>
      <w:r w:rsidR="00E76B9B" w:rsidRPr="00675056">
        <w:rPr>
          <w:noProof w:val="0"/>
          <w:sz w:val="22"/>
          <w:szCs w:val="22"/>
        </w:rPr>
        <w:t xml:space="preserve"> proactive approach can address the most sig</w:t>
      </w:r>
      <w:r w:rsidRPr="00675056">
        <w:rPr>
          <w:noProof w:val="0"/>
          <w:sz w:val="22"/>
          <w:szCs w:val="22"/>
        </w:rPr>
        <w:t>nificant water quality concerns.</w:t>
      </w:r>
    </w:p>
    <w:p w14:paraId="228648E4" w14:textId="77777777" w:rsidR="00E76B9B" w:rsidRPr="00675056" w:rsidRDefault="00286AD7" w:rsidP="00140906">
      <w:pPr>
        <w:pStyle w:val="ListParagraph"/>
        <w:numPr>
          <w:ilvl w:val="0"/>
          <w:numId w:val="9"/>
        </w:numPr>
        <w:rPr>
          <w:noProof w:val="0"/>
          <w:sz w:val="22"/>
          <w:szCs w:val="22"/>
        </w:rPr>
      </w:pPr>
      <w:r w:rsidRPr="00675056">
        <w:rPr>
          <w:noProof w:val="0"/>
          <w:sz w:val="22"/>
          <w:szCs w:val="22"/>
        </w:rPr>
        <w:lastRenderedPageBreak/>
        <w:t>Partners</w:t>
      </w:r>
      <w:r w:rsidR="00E76B9B" w:rsidRPr="00675056">
        <w:rPr>
          <w:noProof w:val="0"/>
          <w:sz w:val="22"/>
          <w:szCs w:val="22"/>
        </w:rPr>
        <w:t xml:space="preserve"> can coordinate and align technical and financial </w:t>
      </w:r>
      <w:r w:rsidR="00FA1ECF" w:rsidRPr="00675056">
        <w:rPr>
          <w:noProof w:val="0"/>
          <w:sz w:val="22"/>
          <w:szCs w:val="22"/>
        </w:rPr>
        <w:t>resources</w:t>
      </w:r>
      <w:r w:rsidRPr="00675056">
        <w:rPr>
          <w:noProof w:val="0"/>
          <w:sz w:val="22"/>
          <w:szCs w:val="22"/>
        </w:rPr>
        <w:t>.</w:t>
      </w:r>
    </w:p>
    <w:p w14:paraId="14A70E53" w14:textId="77777777" w:rsidR="0018471C" w:rsidRPr="00675056" w:rsidRDefault="00F16CA1" w:rsidP="00140906">
      <w:pPr>
        <w:pStyle w:val="ListParagraph"/>
        <w:numPr>
          <w:ilvl w:val="0"/>
          <w:numId w:val="9"/>
        </w:numPr>
        <w:rPr>
          <w:noProof w:val="0"/>
          <w:sz w:val="22"/>
          <w:szCs w:val="22"/>
        </w:rPr>
      </w:pPr>
      <w:r w:rsidRPr="00675056">
        <w:rPr>
          <w:noProof w:val="0"/>
          <w:sz w:val="22"/>
          <w:szCs w:val="22"/>
        </w:rPr>
        <w:t>P</w:t>
      </w:r>
      <w:r w:rsidR="0018471C" w:rsidRPr="00675056">
        <w:rPr>
          <w:noProof w:val="0"/>
          <w:sz w:val="22"/>
          <w:szCs w:val="22"/>
        </w:rPr>
        <w:t xml:space="preserve">artners can coordinate and identify appropriate </w:t>
      </w:r>
      <w:r w:rsidR="00F67CE7" w:rsidRPr="00675056">
        <w:rPr>
          <w:noProof w:val="0"/>
          <w:sz w:val="22"/>
          <w:szCs w:val="22"/>
        </w:rPr>
        <w:t xml:space="preserve">conservation practices </w:t>
      </w:r>
      <w:r w:rsidR="00E67C88" w:rsidRPr="00675056">
        <w:rPr>
          <w:noProof w:val="0"/>
          <w:sz w:val="22"/>
          <w:szCs w:val="22"/>
        </w:rPr>
        <w:t>and demons</w:t>
      </w:r>
      <w:r w:rsidR="0018471C" w:rsidRPr="00675056">
        <w:rPr>
          <w:noProof w:val="0"/>
          <w:sz w:val="22"/>
          <w:szCs w:val="22"/>
        </w:rPr>
        <w:t>trate the</w:t>
      </w:r>
      <w:r w:rsidR="001B444B" w:rsidRPr="00675056">
        <w:rPr>
          <w:noProof w:val="0"/>
          <w:sz w:val="22"/>
          <w:szCs w:val="22"/>
        </w:rPr>
        <w:t>ir</w:t>
      </w:r>
      <w:r w:rsidR="0018471C" w:rsidRPr="00675056">
        <w:rPr>
          <w:noProof w:val="0"/>
          <w:sz w:val="22"/>
          <w:szCs w:val="22"/>
        </w:rPr>
        <w:t xml:space="preserve"> effectiveness</w:t>
      </w:r>
      <w:r w:rsidR="00286AD7" w:rsidRPr="00675056">
        <w:rPr>
          <w:noProof w:val="0"/>
          <w:sz w:val="22"/>
          <w:szCs w:val="22"/>
        </w:rPr>
        <w:t>.</w:t>
      </w:r>
    </w:p>
    <w:p w14:paraId="67DD422B" w14:textId="77777777" w:rsidR="00E76B9B" w:rsidRPr="00675056" w:rsidRDefault="00F16CA1" w:rsidP="00140906">
      <w:pPr>
        <w:pStyle w:val="ListParagraph"/>
        <w:numPr>
          <w:ilvl w:val="0"/>
          <w:numId w:val="9"/>
        </w:numPr>
        <w:rPr>
          <w:noProof w:val="0"/>
          <w:sz w:val="22"/>
          <w:szCs w:val="22"/>
        </w:rPr>
      </w:pPr>
      <w:r w:rsidRPr="00675056">
        <w:rPr>
          <w:noProof w:val="0"/>
          <w:sz w:val="22"/>
          <w:szCs w:val="22"/>
        </w:rPr>
        <w:t>A</w:t>
      </w:r>
      <w:r w:rsidR="00E76B9B" w:rsidRPr="00675056">
        <w:rPr>
          <w:noProof w:val="0"/>
          <w:sz w:val="22"/>
          <w:szCs w:val="22"/>
        </w:rPr>
        <w:t xml:space="preserve"> higher density of projects allows neighbors to learn from neighbors</w:t>
      </w:r>
      <w:r w:rsidR="00286AD7" w:rsidRPr="00675056">
        <w:rPr>
          <w:noProof w:val="0"/>
          <w:sz w:val="22"/>
          <w:szCs w:val="22"/>
        </w:rPr>
        <w:t>.</w:t>
      </w:r>
    </w:p>
    <w:p w14:paraId="2E40586B" w14:textId="77777777" w:rsidR="00E76B9B" w:rsidRPr="00675056" w:rsidRDefault="00F16CA1" w:rsidP="00140906">
      <w:pPr>
        <w:pStyle w:val="ListParagraph"/>
        <w:numPr>
          <w:ilvl w:val="0"/>
          <w:numId w:val="9"/>
        </w:numPr>
        <w:rPr>
          <w:noProof w:val="0"/>
          <w:sz w:val="22"/>
          <w:szCs w:val="22"/>
        </w:rPr>
      </w:pPr>
      <w:r w:rsidRPr="00675056">
        <w:rPr>
          <w:noProof w:val="0"/>
          <w:sz w:val="22"/>
          <w:szCs w:val="22"/>
        </w:rPr>
        <w:t>A</w:t>
      </w:r>
      <w:r w:rsidR="00E76B9B" w:rsidRPr="00675056">
        <w:rPr>
          <w:noProof w:val="0"/>
          <w:sz w:val="22"/>
          <w:szCs w:val="22"/>
        </w:rPr>
        <w:t xml:space="preserve"> higher density of projects leads to </w:t>
      </w:r>
      <w:r w:rsidR="001B444B" w:rsidRPr="00675056">
        <w:rPr>
          <w:noProof w:val="0"/>
          <w:sz w:val="22"/>
          <w:szCs w:val="22"/>
        </w:rPr>
        <w:t xml:space="preserve">opportunities for increasing the </w:t>
      </w:r>
      <w:r w:rsidR="00E76B9B" w:rsidRPr="00675056">
        <w:rPr>
          <w:noProof w:val="0"/>
          <w:sz w:val="22"/>
          <w:szCs w:val="22"/>
        </w:rPr>
        <w:t>connectivity of projects</w:t>
      </w:r>
      <w:r w:rsidR="00286AD7" w:rsidRPr="00675056">
        <w:rPr>
          <w:noProof w:val="0"/>
          <w:sz w:val="22"/>
          <w:szCs w:val="22"/>
        </w:rPr>
        <w:t>.</w:t>
      </w:r>
    </w:p>
    <w:p w14:paraId="758CD0D1" w14:textId="77777777" w:rsidR="00E76B9B" w:rsidRPr="00675056" w:rsidRDefault="00F16CA1" w:rsidP="00140906">
      <w:pPr>
        <w:pStyle w:val="ListParagraph"/>
        <w:numPr>
          <w:ilvl w:val="0"/>
          <w:numId w:val="9"/>
        </w:numPr>
        <w:rPr>
          <w:noProof w:val="0"/>
          <w:sz w:val="22"/>
          <w:szCs w:val="22"/>
        </w:rPr>
      </w:pPr>
      <w:r w:rsidRPr="00675056">
        <w:rPr>
          <w:noProof w:val="0"/>
          <w:sz w:val="22"/>
          <w:szCs w:val="22"/>
        </w:rPr>
        <w:t>Limited</w:t>
      </w:r>
      <w:r w:rsidR="00E76B9B" w:rsidRPr="00675056">
        <w:rPr>
          <w:noProof w:val="0"/>
          <w:sz w:val="22"/>
          <w:szCs w:val="22"/>
        </w:rPr>
        <w:t xml:space="preserve"> resources </w:t>
      </w:r>
      <w:r w:rsidR="001B444B" w:rsidRPr="00675056">
        <w:rPr>
          <w:noProof w:val="0"/>
          <w:sz w:val="22"/>
          <w:szCs w:val="22"/>
        </w:rPr>
        <w:t xml:space="preserve">can be </w:t>
      </w:r>
      <w:r w:rsidR="00E76B9B" w:rsidRPr="00675056">
        <w:rPr>
          <w:noProof w:val="0"/>
          <w:sz w:val="22"/>
          <w:szCs w:val="22"/>
        </w:rPr>
        <w:t>used more effectively and efficiently</w:t>
      </w:r>
      <w:r w:rsidR="00286AD7" w:rsidRPr="00675056">
        <w:rPr>
          <w:noProof w:val="0"/>
          <w:sz w:val="22"/>
          <w:szCs w:val="22"/>
        </w:rPr>
        <w:t>.</w:t>
      </w:r>
    </w:p>
    <w:p w14:paraId="3633DADC" w14:textId="77777777" w:rsidR="00E76B9B" w:rsidRPr="00675056" w:rsidRDefault="00F16CA1" w:rsidP="00140906">
      <w:pPr>
        <w:pStyle w:val="ListParagraph"/>
        <w:numPr>
          <w:ilvl w:val="0"/>
          <w:numId w:val="9"/>
        </w:numPr>
        <w:rPr>
          <w:noProof w:val="0"/>
          <w:sz w:val="22"/>
          <w:szCs w:val="22"/>
        </w:rPr>
      </w:pPr>
      <w:r w:rsidRPr="00675056">
        <w:rPr>
          <w:noProof w:val="0"/>
          <w:sz w:val="22"/>
          <w:szCs w:val="22"/>
        </w:rPr>
        <w:t>Work</w:t>
      </w:r>
      <w:r w:rsidR="00E76B9B" w:rsidRPr="00675056">
        <w:rPr>
          <w:noProof w:val="0"/>
          <w:sz w:val="22"/>
          <w:szCs w:val="22"/>
        </w:rPr>
        <w:t xml:space="preserve"> in one </w:t>
      </w:r>
      <w:r w:rsidR="00FA1ECF" w:rsidRPr="00675056">
        <w:rPr>
          <w:noProof w:val="0"/>
          <w:sz w:val="22"/>
          <w:szCs w:val="22"/>
        </w:rPr>
        <w:t>F</w:t>
      </w:r>
      <w:r w:rsidR="00E76B9B" w:rsidRPr="00675056">
        <w:rPr>
          <w:noProof w:val="0"/>
          <w:sz w:val="22"/>
          <w:szCs w:val="22"/>
        </w:rPr>
        <w:t xml:space="preserve">ocus </w:t>
      </w:r>
      <w:r w:rsidR="00FA1ECF" w:rsidRPr="00675056">
        <w:rPr>
          <w:noProof w:val="0"/>
          <w:sz w:val="22"/>
          <w:szCs w:val="22"/>
        </w:rPr>
        <w:t>A</w:t>
      </w:r>
      <w:r w:rsidR="00E76B9B" w:rsidRPr="00675056">
        <w:rPr>
          <w:noProof w:val="0"/>
          <w:sz w:val="22"/>
          <w:szCs w:val="22"/>
        </w:rPr>
        <w:t xml:space="preserve">rea, followed by other </w:t>
      </w:r>
      <w:r w:rsidR="00FA1ECF" w:rsidRPr="00675056">
        <w:rPr>
          <w:noProof w:val="0"/>
          <w:sz w:val="22"/>
          <w:szCs w:val="22"/>
        </w:rPr>
        <w:t>F</w:t>
      </w:r>
      <w:r w:rsidR="00E76B9B" w:rsidRPr="00675056">
        <w:rPr>
          <w:noProof w:val="0"/>
          <w:sz w:val="22"/>
          <w:szCs w:val="22"/>
        </w:rPr>
        <w:t xml:space="preserve">ocus </w:t>
      </w:r>
      <w:r w:rsidR="00FA1ECF" w:rsidRPr="00675056">
        <w:rPr>
          <w:noProof w:val="0"/>
          <w:sz w:val="22"/>
          <w:szCs w:val="22"/>
        </w:rPr>
        <w:t>A</w:t>
      </w:r>
      <w:r w:rsidR="00E76B9B" w:rsidRPr="00675056">
        <w:rPr>
          <w:noProof w:val="0"/>
          <w:sz w:val="22"/>
          <w:szCs w:val="22"/>
        </w:rPr>
        <w:t>reas</w:t>
      </w:r>
      <w:r w:rsidR="009B7B8E">
        <w:rPr>
          <w:noProof w:val="0"/>
          <w:sz w:val="22"/>
          <w:szCs w:val="22"/>
        </w:rPr>
        <w:t>;</w:t>
      </w:r>
      <w:r w:rsidR="00E76B9B" w:rsidRPr="00675056">
        <w:rPr>
          <w:noProof w:val="0"/>
          <w:sz w:val="22"/>
          <w:szCs w:val="22"/>
        </w:rPr>
        <w:t xml:space="preserve"> will eventually cover the entire Management Area</w:t>
      </w:r>
      <w:r w:rsidR="00286AD7" w:rsidRPr="00675056">
        <w:rPr>
          <w:noProof w:val="0"/>
          <w:sz w:val="22"/>
          <w:szCs w:val="22"/>
        </w:rPr>
        <w:t>.</w:t>
      </w:r>
    </w:p>
    <w:p w14:paraId="7E600A5A" w14:textId="77777777" w:rsidR="00E76B9B" w:rsidRPr="00675056" w:rsidRDefault="00E76B9B" w:rsidP="000C0F6F">
      <w:pPr>
        <w:rPr>
          <w:noProof w:val="0"/>
          <w:sz w:val="22"/>
          <w:szCs w:val="22"/>
        </w:rPr>
      </w:pPr>
    </w:p>
    <w:p w14:paraId="457A1622" w14:textId="77777777" w:rsidR="0055172F" w:rsidRPr="00675056" w:rsidRDefault="00A155BF" w:rsidP="000C0F6F">
      <w:pPr>
        <w:rPr>
          <w:noProof w:val="0"/>
          <w:sz w:val="22"/>
          <w:szCs w:val="22"/>
        </w:rPr>
      </w:pPr>
      <w:r w:rsidRPr="00675056">
        <w:rPr>
          <w:noProof w:val="0"/>
          <w:sz w:val="22"/>
          <w:szCs w:val="22"/>
        </w:rPr>
        <w:t>Soil and Water Conservation Districts</w:t>
      </w:r>
      <w:r w:rsidR="00E76B9B" w:rsidRPr="00675056">
        <w:rPr>
          <w:noProof w:val="0"/>
          <w:sz w:val="22"/>
          <w:szCs w:val="22"/>
        </w:rPr>
        <w:t xml:space="preserve"> </w:t>
      </w:r>
      <w:r w:rsidR="00092E4F" w:rsidRPr="00675056">
        <w:rPr>
          <w:noProof w:val="0"/>
          <w:sz w:val="22"/>
          <w:szCs w:val="22"/>
        </w:rPr>
        <w:t xml:space="preserve">select </w:t>
      </w:r>
      <w:r w:rsidR="006E477B">
        <w:rPr>
          <w:noProof w:val="0"/>
          <w:sz w:val="22"/>
          <w:szCs w:val="22"/>
        </w:rPr>
        <w:t xml:space="preserve">a </w:t>
      </w:r>
      <w:r w:rsidR="00FA1ECF" w:rsidRPr="00675056">
        <w:rPr>
          <w:noProof w:val="0"/>
          <w:sz w:val="22"/>
          <w:szCs w:val="22"/>
        </w:rPr>
        <w:t>F</w:t>
      </w:r>
      <w:r w:rsidR="00E76B9B" w:rsidRPr="00675056">
        <w:rPr>
          <w:noProof w:val="0"/>
          <w:sz w:val="22"/>
          <w:szCs w:val="22"/>
        </w:rPr>
        <w:t xml:space="preserve">ocus </w:t>
      </w:r>
      <w:r w:rsidR="00FA1ECF" w:rsidRPr="00675056">
        <w:rPr>
          <w:noProof w:val="0"/>
          <w:sz w:val="22"/>
          <w:szCs w:val="22"/>
        </w:rPr>
        <w:t>A</w:t>
      </w:r>
      <w:r w:rsidR="00E76B9B" w:rsidRPr="00675056">
        <w:rPr>
          <w:noProof w:val="0"/>
          <w:sz w:val="22"/>
          <w:szCs w:val="22"/>
        </w:rPr>
        <w:t>rea in cooperation with</w:t>
      </w:r>
      <w:r w:rsidR="00DE3F4C" w:rsidRPr="00675056">
        <w:rPr>
          <w:noProof w:val="0"/>
          <w:sz w:val="22"/>
          <w:szCs w:val="22"/>
        </w:rPr>
        <w:t xml:space="preserve"> </w:t>
      </w:r>
      <w:r w:rsidR="00E76B9B" w:rsidRPr="00675056">
        <w:rPr>
          <w:noProof w:val="0"/>
          <w:sz w:val="22"/>
          <w:szCs w:val="22"/>
        </w:rPr>
        <w:t>ODA and other partners.</w:t>
      </w:r>
      <w:r w:rsidR="00AC141E" w:rsidRPr="00675056">
        <w:rPr>
          <w:noProof w:val="0"/>
          <w:sz w:val="22"/>
          <w:szCs w:val="22"/>
        </w:rPr>
        <w:t xml:space="preserve"> </w:t>
      </w:r>
      <w:r w:rsidR="00E76B9B" w:rsidRPr="00675056">
        <w:rPr>
          <w:noProof w:val="0"/>
          <w:sz w:val="22"/>
          <w:szCs w:val="22"/>
        </w:rPr>
        <w:t xml:space="preserve">The scale of the </w:t>
      </w:r>
      <w:r w:rsidR="00FA1ECF" w:rsidRPr="00675056">
        <w:rPr>
          <w:noProof w:val="0"/>
          <w:sz w:val="22"/>
          <w:szCs w:val="22"/>
        </w:rPr>
        <w:t>F</w:t>
      </w:r>
      <w:r w:rsidR="00E76B9B" w:rsidRPr="00675056">
        <w:rPr>
          <w:noProof w:val="0"/>
          <w:sz w:val="22"/>
          <w:szCs w:val="22"/>
        </w:rPr>
        <w:t xml:space="preserve">ocus </w:t>
      </w:r>
      <w:r w:rsidR="00FA1ECF" w:rsidRPr="00675056">
        <w:rPr>
          <w:noProof w:val="0"/>
          <w:sz w:val="22"/>
          <w:szCs w:val="22"/>
        </w:rPr>
        <w:t>A</w:t>
      </w:r>
      <w:r w:rsidR="00E76B9B" w:rsidRPr="00675056">
        <w:rPr>
          <w:noProof w:val="0"/>
          <w:sz w:val="22"/>
          <w:szCs w:val="22"/>
        </w:rPr>
        <w:t xml:space="preserve">rea matches the </w:t>
      </w:r>
      <w:r w:rsidR="00703992" w:rsidRPr="00675056">
        <w:rPr>
          <w:noProof w:val="0"/>
          <w:sz w:val="22"/>
          <w:szCs w:val="22"/>
        </w:rPr>
        <w:t>SWCD</w:t>
      </w:r>
      <w:r w:rsidR="00E76B9B" w:rsidRPr="00675056">
        <w:rPr>
          <w:noProof w:val="0"/>
          <w:sz w:val="22"/>
          <w:szCs w:val="22"/>
        </w:rPr>
        <w:t xml:space="preserve">’s capacity to deliver </w:t>
      </w:r>
      <w:r w:rsidR="00FA1ECF" w:rsidRPr="00675056">
        <w:rPr>
          <w:noProof w:val="0"/>
          <w:sz w:val="22"/>
          <w:szCs w:val="22"/>
        </w:rPr>
        <w:t xml:space="preserve">concentrated </w:t>
      </w:r>
      <w:r w:rsidR="00E76B9B" w:rsidRPr="00675056">
        <w:rPr>
          <w:noProof w:val="0"/>
          <w:sz w:val="22"/>
          <w:szCs w:val="22"/>
        </w:rPr>
        <w:t>outreach</w:t>
      </w:r>
      <w:r w:rsidR="009B7B8E">
        <w:rPr>
          <w:noProof w:val="0"/>
          <w:sz w:val="22"/>
          <w:szCs w:val="22"/>
        </w:rPr>
        <w:t>,</w:t>
      </w:r>
      <w:r w:rsidR="00E76B9B" w:rsidRPr="00675056">
        <w:rPr>
          <w:noProof w:val="0"/>
          <w:sz w:val="22"/>
          <w:szCs w:val="22"/>
        </w:rPr>
        <w:t xml:space="preserve"> technical assistance, and to complete projects.</w:t>
      </w:r>
      <w:r w:rsidR="00AC141E" w:rsidRPr="00675056">
        <w:rPr>
          <w:noProof w:val="0"/>
          <w:sz w:val="22"/>
          <w:szCs w:val="22"/>
        </w:rPr>
        <w:t xml:space="preserve"> </w:t>
      </w:r>
      <w:r w:rsidR="00E76B9B" w:rsidRPr="00675056">
        <w:rPr>
          <w:noProof w:val="0"/>
          <w:sz w:val="22"/>
          <w:szCs w:val="22"/>
        </w:rPr>
        <w:t xml:space="preserve">The current </w:t>
      </w:r>
      <w:r w:rsidR="00FA1ECF" w:rsidRPr="00675056">
        <w:rPr>
          <w:noProof w:val="0"/>
          <w:sz w:val="22"/>
          <w:szCs w:val="22"/>
        </w:rPr>
        <w:t>F</w:t>
      </w:r>
      <w:r w:rsidR="00E76B9B" w:rsidRPr="00675056">
        <w:rPr>
          <w:noProof w:val="0"/>
          <w:sz w:val="22"/>
          <w:szCs w:val="22"/>
        </w:rPr>
        <w:t xml:space="preserve">ocus </w:t>
      </w:r>
      <w:r w:rsidR="00FA1ECF" w:rsidRPr="00675056">
        <w:rPr>
          <w:noProof w:val="0"/>
          <w:sz w:val="22"/>
          <w:szCs w:val="22"/>
        </w:rPr>
        <w:t>A</w:t>
      </w:r>
      <w:r w:rsidR="00E76B9B" w:rsidRPr="00675056">
        <w:rPr>
          <w:noProof w:val="0"/>
          <w:sz w:val="22"/>
          <w:szCs w:val="22"/>
        </w:rPr>
        <w:t>rea for this Management Area is described in Chapter 3.</w:t>
      </w:r>
      <w:r w:rsidR="00AC141E" w:rsidRPr="00675056">
        <w:rPr>
          <w:noProof w:val="0"/>
          <w:sz w:val="22"/>
          <w:szCs w:val="22"/>
        </w:rPr>
        <w:t xml:space="preserve"> </w:t>
      </w:r>
      <w:r w:rsidR="0055172F" w:rsidRPr="00675056">
        <w:rPr>
          <w:noProof w:val="0"/>
          <w:sz w:val="22"/>
          <w:szCs w:val="22"/>
        </w:rPr>
        <w:t xml:space="preserve">The </w:t>
      </w:r>
      <w:r w:rsidR="00D618C2" w:rsidRPr="00675056">
        <w:rPr>
          <w:noProof w:val="0"/>
          <w:sz w:val="22"/>
          <w:szCs w:val="22"/>
        </w:rPr>
        <w:t xml:space="preserve">SWCD will also continue to provide </w:t>
      </w:r>
      <w:r w:rsidR="0055172F" w:rsidRPr="00675056">
        <w:rPr>
          <w:noProof w:val="0"/>
          <w:sz w:val="22"/>
          <w:szCs w:val="22"/>
        </w:rPr>
        <w:t>outreach and technical assistance</w:t>
      </w:r>
      <w:r w:rsidR="00D618C2" w:rsidRPr="00675056">
        <w:rPr>
          <w:noProof w:val="0"/>
          <w:sz w:val="22"/>
          <w:szCs w:val="22"/>
        </w:rPr>
        <w:t xml:space="preserve"> to the entire Management Area.</w:t>
      </w:r>
    </w:p>
    <w:p w14:paraId="77AFDE81" w14:textId="77777777" w:rsidR="00396647" w:rsidRPr="00675056" w:rsidRDefault="00396647" w:rsidP="000C0F6F">
      <w:pPr>
        <w:rPr>
          <w:noProof w:val="0"/>
          <w:sz w:val="22"/>
          <w:szCs w:val="22"/>
        </w:rPr>
      </w:pPr>
    </w:p>
    <w:p w14:paraId="30F7F7FF" w14:textId="77777777" w:rsidR="007F00E5" w:rsidRPr="00675056" w:rsidRDefault="00E76B9B" w:rsidP="000C0F6F">
      <w:pPr>
        <w:rPr>
          <w:noProof w:val="0"/>
          <w:sz w:val="22"/>
          <w:szCs w:val="22"/>
          <w:u w:val="single"/>
        </w:rPr>
      </w:pPr>
      <w:r w:rsidRPr="00675056">
        <w:rPr>
          <w:noProof w:val="0"/>
          <w:sz w:val="22"/>
          <w:szCs w:val="22"/>
          <w:u w:val="single"/>
        </w:rPr>
        <w:t>Strategic Implementation Areas</w:t>
      </w:r>
    </w:p>
    <w:p w14:paraId="33F1B24D" w14:textId="77777777" w:rsidR="007F00E5" w:rsidRPr="00675056" w:rsidRDefault="007F00E5" w:rsidP="000C0F6F">
      <w:pPr>
        <w:rPr>
          <w:noProof w:val="0"/>
          <w:sz w:val="22"/>
          <w:szCs w:val="22"/>
        </w:rPr>
      </w:pPr>
      <w:r w:rsidRPr="00675056">
        <w:rPr>
          <w:noProof w:val="0"/>
          <w:sz w:val="22"/>
          <w:szCs w:val="22"/>
        </w:rPr>
        <w:t xml:space="preserve">Strategic </w:t>
      </w:r>
      <w:r w:rsidR="00804860" w:rsidRPr="00675056">
        <w:rPr>
          <w:noProof w:val="0"/>
          <w:sz w:val="22"/>
          <w:szCs w:val="22"/>
        </w:rPr>
        <w:t>I</w:t>
      </w:r>
      <w:r w:rsidRPr="00675056">
        <w:rPr>
          <w:noProof w:val="0"/>
          <w:sz w:val="22"/>
          <w:szCs w:val="22"/>
        </w:rPr>
        <w:t xml:space="preserve">mplementation </w:t>
      </w:r>
      <w:r w:rsidR="00804860" w:rsidRPr="00675056">
        <w:rPr>
          <w:noProof w:val="0"/>
          <w:sz w:val="22"/>
          <w:szCs w:val="22"/>
        </w:rPr>
        <w:t>A</w:t>
      </w:r>
      <w:r w:rsidRPr="00675056">
        <w:rPr>
          <w:noProof w:val="0"/>
          <w:sz w:val="22"/>
          <w:szCs w:val="22"/>
        </w:rPr>
        <w:t xml:space="preserve">reas </w:t>
      </w:r>
      <w:r w:rsidR="00421030" w:rsidRPr="00675056">
        <w:rPr>
          <w:noProof w:val="0"/>
          <w:sz w:val="22"/>
          <w:szCs w:val="22"/>
        </w:rPr>
        <w:t xml:space="preserve">(SIAs) </w:t>
      </w:r>
      <w:r w:rsidRPr="00675056">
        <w:rPr>
          <w:noProof w:val="0"/>
          <w:sz w:val="22"/>
          <w:szCs w:val="22"/>
        </w:rPr>
        <w:t xml:space="preserve">are </w:t>
      </w:r>
      <w:r w:rsidR="00DE12E1" w:rsidRPr="00675056">
        <w:rPr>
          <w:noProof w:val="0"/>
          <w:sz w:val="22"/>
          <w:szCs w:val="22"/>
        </w:rPr>
        <w:t xml:space="preserve">small watersheds </w:t>
      </w:r>
      <w:r w:rsidR="00804860" w:rsidRPr="00675056">
        <w:rPr>
          <w:noProof w:val="0"/>
          <w:sz w:val="22"/>
          <w:szCs w:val="22"/>
        </w:rPr>
        <w:t xml:space="preserve">selected </w:t>
      </w:r>
      <w:r w:rsidRPr="00675056">
        <w:rPr>
          <w:noProof w:val="0"/>
          <w:sz w:val="22"/>
          <w:szCs w:val="22"/>
        </w:rPr>
        <w:t>by ODA</w:t>
      </w:r>
      <w:r w:rsidR="00A84896" w:rsidRPr="00675056">
        <w:rPr>
          <w:noProof w:val="0"/>
          <w:sz w:val="22"/>
          <w:szCs w:val="22"/>
        </w:rPr>
        <w:t>,</w:t>
      </w:r>
      <w:r w:rsidRPr="00675056">
        <w:rPr>
          <w:noProof w:val="0"/>
          <w:sz w:val="22"/>
          <w:szCs w:val="22"/>
        </w:rPr>
        <w:t xml:space="preserve"> in cooperation with partners</w:t>
      </w:r>
      <w:r w:rsidR="00A84896" w:rsidRPr="00675056">
        <w:rPr>
          <w:noProof w:val="0"/>
          <w:sz w:val="22"/>
          <w:szCs w:val="22"/>
        </w:rPr>
        <w:t>,</w:t>
      </w:r>
      <w:r w:rsidRPr="00675056">
        <w:rPr>
          <w:noProof w:val="0"/>
          <w:sz w:val="22"/>
          <w:szCs w:val="22"/>
        </w:rPr>
        <w:t xml:space="preserve"> </w:t>
      </w:r>
      <w:r w:rsidR="00D6638F" w:rsidRPr="00675056">
        <w:rPr>
          <w:noProof w:val="0"/>
          <w:sz w:val="22"/>
          <w:szCs w:val="22"/>
        </w:rPr>
        <w:t xml:space="preserve">based on a </w:t>
      </w:r>
      <w:r w:rsidR="00EF11F4" w:rsidRPr="00675056">
        <w:rPr>
          <w:noProof w:val="0"/>
          <w:sz w:val="22"/>
          <w:szCs w:val="22"/>
        </w:rPr>
        <w:t xml:space="preserve">statewide </w:t>
      </w:r>
      <w:r w:rsidRPr="00675056">
        <w:rPr>
          <w:noProof w:val="0"/>
          <w:sz w:val="22"/>
          <w:szCs w:val="22"/>
        </w:rPr>
        <w:t xml:space="preserve">review of water quality </w:t>
      </w:r>
      <w:r w:rsidR="00D6638F" w:rsidRPr="00675056">
        <w:rPr>
          <w:noProof w:val="0"/>
          <w:sz w:val="22"/>
          <w:szCs w:val="22"/>
        </w:rPr>
        <w:t xml:space="preserve">data </w:t>
      </w:r>
      <w:r w:rsidRPr="00675056">
        <w:rPr>
          <w:noProof w:val="0"/>
          <w:sz w:val="22"/>
          <w:szCs w:val="22"/>
        </w:rPr>
        <w:t>and other available information.</w:t>
      </w:r>
      <w:r w:rsidR="00AC141E" w:rsidRPr="00675056">
        <w:rPr>
          <w:noProof w:val="0"/>
          <w:sz w:val="22"/>
          <w:szCs w:val="22"/>
        </w:rPr>
        <w:t xml:space="preserve"> </w:t>
      </w:r>
      <w:r w:rsidR="008B21BA" w:rsidRPr="00675056">
        <w:rPr>
          <w:noProof w:val="0"/>
          <w:sz w:val="22"/>
          <w:szCs w:val="22"/>
        </w:rPr>
        <w:t xml:space="preserve">ODA </w:t>
      </w:r>
      <w:r w:rsidR="00B33445" w:rsidRPr="00675056">
        <w:rPr>
          <w:noProof w:val="0"/>
          <w:sz w:val="22"/>
          <w:szCs w:val="22"/>
        </w:rPr>
        <w:t xml:space="preserve">conducts an evaluation of likely compliance with </w:t>
      </w:r>
      <w:r w:rsidR="0060088D" w:rsidRPr="00675056">
        <w:rPr>
          <w:noProof w:val="0"/>
          <w:sz w:val="22"/>
          <w:szCs w:val="22"/>
        </w:rPr>
        <w:t>Area Rules</w:t>
      </w:r>
      <w:r w:rsidR="004F448F" w:rsidRPr="00675056">
        <w:rPr>
          <w:noProof w:val="0"/>
          <w:sz w:val="22"/>
          <w:szCs w:val="22"/>
        </w:rPr>
        <w:t xml:space="preserve">, </w:t>
      </w:r>
      <w:r w:rsidR="00EF11F4" w:rsidRPr="00675056">
        <w:rPr>
          <w:noProof w:val="0"/>
          <w:sz w:val="22"/>
          <w:szCs w:val="22"/>
        </w:rPr>
        <w:t xml:space="preserve">and contacts </w:t>
      </w:r>
      <w:r w:rsidR="008B21BA" w:rsidRPr="00675056">
        <w:rPr>
          <w:noProof w:val="0"/>
          <w:sz w:val="22"/>
          <w:szCs w:val="22"/>
        </w:rPr>
        <w:t>landowner</w:t>
      </w:r>
      <w:r w:rsidR="00EF11F4" w:rsidRPr="00675056">
        <w:rPr>
          <w:noProof w:val="0"/>
          <w:sz w:val="22"/>
          <w:szCs w:val="22"/>
        </w:rPr>
        <w:t>s with the results and next steps</w:t>
      </w:r>
      <w:r w:rsidR="008B21BA" w:rsidRPr="00675056">
        <w:rPr>
          <w:noProof w:val="0"/>
          <w:sz w:val="22"/>
          <w:szCs w:val="22"/>
        </w:rPr>
        <w:t>.</w:t>
      </w:r>
      <w:r w:rsidR="00AC141E" w:rsidRPr="00675056">
        <w:rPr>
          <w:noProof w:val="0"/>
          <w:sz w:val="22"/>
          <w:szCs w:val="22"/>
        </w:rPr>
        <w:t xml:space="preserve"> </w:t>
      </w:r>
      <w:r w:rsidR="00EF11F4" w:rsidRPr="00675056">
        <w:rPr>
          <w:noProof w:val="0"/>
          <w:sz w:val="22"/>
          <w:szCs w:val="22"/>
        </w:rPr>
        <w:t xml:space="preserve">Landowners have the option of working with the </w:t>
      </w:r>
      <w:r w:rsidR="00703992" w:rsidRPr="00675056">
        <w:rPr>
          <w:noProof w:val="0"/>
          <w:sz w:val="22"/>
          <w:szCs w:val="22"/>
        </w:rPr>
        <w:t xml:space="preserve">SWCD </w:t>
      </w:r>
      <w:r w:rsidR="00EF11F4" w:rsidRPr="00675056">
        <w:rPr>
          <w:noProof w:val="0"/>
          <w:sz w:val="22"/>
          <w:szCs w:val="22"/>
        </w:rPr>
        <w:t xml:space="preserve">or other </w:t>
      </w:r>
      <w:r w:rsidR="00804860" w:rsidRPr="00675056">
        <w:rPr>
          <w:noProof w:val="0"/>
          <w:sz w:val="22"/>
          <w:szCs w:val="22"/>
        </w:rPr>
        <w:t xml:space="preserve">partners to </w:t>
      </w:r>
      <w:r w:rsidR="002E756E" w:rsidRPr="00675056">
        <w:rPr>
          <w:noProof w:val="0"/>
          <w:sz w:val="22"/>
          <w:szCs w:val="22"/>
        </w:rPr>
        <w:t xml:space="preserve">voluntarily </w:t>
      </w:r>
      <w:r w:rsidR="00EF11F4" w:rsidRPr="00675056">
        <w:rPr>
          <w:noProof w:val="0"/>
          <w:sz w:val="22"/>
          <w:szCs w:val="22"/>
        </w:rPr>
        <w:t xml:space="preserve">address </w:t>
      </w:r>
      <w:r w:rsidR="00804860" w:rsidRPr="00675056">
        <w:rPr>
          <w:noProof w:val="0"/>
          <w:sz w:val="22"/>
          <w:szCs w:val="22"/>
        </w:rPr>
        <w:t>water quality</w:t>
      </w:r>
      <w:r w:rsidR="00EF11F4" w:rsidRPr="00675056">
        <w:rPr>
          <w:noProof w:val="0"/>
          <w:sz w:val="22"/>
          <w:szCs w:val="22"/>
        </w:rPr>
        <w:t xml:space="preserve"> concerns</w:t>
      </w:r>
      <w:r w:rsidR="00804860" w:rsidRPr="00675056">
        <w:rPr>
          <w:noProof w:val="0"/>
          <w:sz w:val="22"/>
          <w:szCs w:val="22"/>
        </w:rPr>
        <w:t>.</w:t>
      </w:r>
      <w:r w:rsidR="00AC141E" w:rsidRPr="00675056">
        <w:rPr>
          <w:noProof w:val="0"/>
          <w:sz w:val="22"/>
          <w:szCs w:val="22"/>
        </w:rPr>
        <w:t xml:space="preserve"> </w:t>
      </w:r>
      <w:r w:rsidR="00EF11F4" w:rsidRPr="00675056">
        <w:rPr>
          <w:noProof w:val="0"/>
          <w:sz w:val="22"/>
          <w:szCs w:val="22"/>
        </w:rPr>
        <w:t xml:space="preserve">ODA follows up, as needed, to enforce </w:t>
      </w:r>
      <w:r w:rsidR="00A84896" w:rsidRPr="00675056">
        <w:rPr>
          <w:noProof w:val="0"/>
          <w:sz w:val="22"/>
          <w:szCs w:val="22"/>
        </w:rPr>
        <w:t xml:space="preserve">the </w:t>
      </w:r>
      <w:r w:rsidR="0060088D" w:rsidRPr="00675056">
        <w:rPr>
          <w:noProof w:val="0"/>
          <w:sz w:val="22"/>
          <w:szCs w:val="22"/>
        </w:rPr>
        <w:t>Area Rules</w:t>
      </w:r>
      <w:r w:rsidR="002E756E" w:rsidRPr="00675056">
        <w:rPr>
          <w:noProof w:val="0"/>
          <w:sz w:val="22"/>
          <w:szCs w:val="22"/>
        </w:rPr>
        <w:t xml:space="preserve">. </w:t>
      </w:r>
      <w:r w:rsidR="0014413A" w:rsidRPr="00675056">
        <w:rPr>
          <w:noProof w:val="0"/>
          <w:sz w:val="22"/>
          <w:szCs w:val="22"/>
        </w:rPr>
        <w:t>Finally, ODA completes a post-</w:t>
      </w:r>
      <w:r w:rsidR="00A84896" w:rsidRPr="00675056">
        <w:rPr>
          <w:noProof w:val="0"/>
          <w:sz w:val="22"/>
          <w:szCs w:val="22"/>
        </w:rPr>
        <w:t xml:space="preserve">evaluation </w:t>
      </w:r>
      <w:r w:rsidR="0014413A" w:rsidRPr="00675056">
        <w:rPr>
          <w:noProof w:val="0"/>
          <w:sz w:val="22"/>
          <w:szCs w:val="22"/>
        </w:rPr>
        <w:t>to document progres</w:t>
      </w:r>
      <w:r w:rsidR="00077D53" w:rsidRPr="00675056">
        <w:rPr>
          <w:noProof w:val="0"/>
          <w:sz w:val="22"/>
          <w:szCs w:val="22"/>
        </w:rPr>
        <w:t xml:space="preserve">s made in the watershed. </w:t>
      </w:r>
      <w:r w:rsidR="002E756E" w:rsidRPr="00675056">
        <w:rPr>
          <w:noProof w:val="0"/>
          <w:sz w:val="22"/>
          <w:szCs w:val="22"/>
        </w:rPr>
        <w:t xml:space="preserve">Chapter 3 describes any </w:t>
      </w:r>
      <w:r w:rsidR="00421030" w:rsidRPr="00675056">
        <w:rPr>
          <w:noProof w:val="0"/>
          <w:sz w:val="22"/>
          <w:szCs w:val="22"/>
        </w:rPr>
        <w:t>SIAs</w:t>
      </w:r>
      <w:r w:rsidR="002E756E" w:rsidRPr="00675056">
        <w:rPr>
          <w:noProof w:val="0"/>
          <w:sz w:val="22"/>
          <w:szCs w:val="22"/>
        </w:rPr>
        <w:t xml:space="preserve"> in this Management Area. </w:t>
      </w:r>
    </w:p>
    <w:p w14:paraId="5A520472" w14:textId="77777777" w:rsidR="00EE5FFF" w:rsidRPr="00675056" w:rsidRDefault="00EE5FFF" w:rsidP="000C0F6F">
      <w:pPr>
        <w:rPr>
          <w:noProof w:val="0"/>
          <w:sz w:val="22"/>
          <w:szCs w:val="22"/>
        </w:rPr>
      </w:pPr>
    </w:p>
    <w:p w14:paraId="17816667" w14:textId="77777777" w:rsidR="006D1EC0" w:rsidRPr="00675056" w:rsidRDefault="00396647" w:rsidP="00D567AD">
      <w:pPr>
        <w:pStyle w:val="Heading2"/>
        <w:rPr>
          <w:noProof w:val="0"/>
        </w:rPr>
      </w:pPr>
      <w:bookmarkStart w:id="40" w:name="_Toc494445300"/>
      <w:r w:rsidRPr="00675056">
        <w:rPr>
          <w:noProof w:val="0"/>
        </w:rPr>
        <w:t>1.8</w:t>
      </w:r>
      <w:r w:rsidR="000155F8" w:rsidRPr="00675056">
        <w:rPr>
          <w:noProof w:val="0"/>
        </w:rPr>
        <w:tab/>
      </w:r>
      <w:r w:rsidR="006D1EC0" w:rsidRPr="00675056">
        <w:rPr>
          <w:noProof w:val="0"/>
        </w:rPr>
        <w:t>Monitoring, Evaluation, and Adaptive Management</w:t>
      </w:r>
      <w:bookmarkEnd w:id="40"/>
    </w:p>
    <w:p w14:paraId="5A4240DA" w14:textId="77777777" w:rsidR="006D1EC0" w:rsidRPr="00675056" w:rsidRDefault="006D1EC0" w:rsidP="000C0F6F">
      <w:pPr>
        <w:rPr>
          <w:noProof w:val="0"/>
          <w:sz w:val="22"/>
          <w:szCs w:val="22"/>
        </w:rPr>
      </w:pPr>
    </w:p>
    <w:p w14:paraId="3ABED751" w14:textId="77777777" w:rsidR="0018471C" w:rsidRPr="00675056" w:rsidRDefault="0060088D" w:rsidP="000C0F6F">
      <w:pPr>
        <w:rPr>
          <w:noProof w:val="0"/>
          <w:sz w:val="22"/>
          <w:szCs w:val="22"/>
        </w:rPr>
      </w:pPr>
      <w:r w:rsidRPr="00675056">
        <w:rPr>
          <w:noProof w:val="0"/>
          <w:sz w:val="22"/>
          <w:szCs w:val="22"/>
        </w:rPr>
        <w:t>The Oregon Department of Agriculture</w:t>
      </w:r>
      <w:r w:rsidR="006B5985" w:rsidRPr="00675056">
        <w:rPr>
          <w:noProof w:val="0"/>
          <w:sz w:val="22"/>
          <w:szCs w:val="22"/>
        </w:rPr>
        <w:t xml:space="preserve">, </w:t>
      </w:r>
      <w:r w:rsidR="00A84896" w:rsidRPr="00675056">
        <w:rPr>
          <w:noProof w:val="0"/>
          <w:sz w:val="22"/>
          <w:szCs w:val="22"/>
        </w:rPr>
        <w:t xml:space="preserve">the </w:t>
      </w:r>
      <w:r w:rsidR="006B5985" w:rsidRPr="00675056">
        <w:rPr>
          <w:noProof w:val="0"/>
          <w:sz w:val="22"/>
          <w:szCs w:val="22"/>
        </w:rPr>
        <w:t>LAC</w:t>
      </w:r>
      <w:r w:rsidR="001121EA" w:rsidRPr="00675056">
        <w:rPr>
          <w:noProof w:val="0"/>
          <w:sz w:val="22"/>
          <w:szCs w:val="22"/>
        </w:rPr>
        <w:t>,</w:t>
      </w:r>
      <w:r w:rsidR="006B5985" w:rsidRPr="00675056">
        <w:rPr>
          <w:noProof w:val="0"/>
          <w:sz w:val="22"/>
          <w:szCs w:val="22"/>
        </w:rPr>
        <w:t xml:space="preserve"> and </w:t>
      </w:r>
      <w:r w:rsidR="00A84896" w:rsidRPr="00675056">
        <w:rPr>
          <w:noProof w:val="0"/>
          <w:sz w:val="22"/>
          <w:szCs w:val="22"/>
        </w:rPr>
        <w:t xml:space="preserve">the </w:t>
      </w:r>
      <w:r w:rsidR="006B5985" w:rsidRPr="00675056">
        <w:rPr>
          <w:noProof w:val="0"/>
          <w:sz w:val="22"/>
          <w:szCs w:val="22"/>
        </w:rPr>
        <w:t xml:space="preserve">LMA will assess </w:t>
      </w:r>
      <w:r w:rsidR="00ED0074" w:rsidRPr="00675056">
        <w:rPr>
          <w:noProof w:val="0"/>
          <w:sz w:val="22"/>
          <w:szCs w:val="22"/>
        </w:rPr>
        <w:t xml:space="preserve">the effectiveness </w:t>
      </w:r>
      <w:r w:rsidR="00F9685D" w:rsidRPr="00675056">
        <w:rPr>
          <w:noProof w:val="0"/>
          <w:sz w:val="22"/>
          <w:szCs w:val="22"/>
        </w:rPr>
        <w:t xml:space="preserve">of the Area Plan and </w:t>
      </w:r>
      <w:r w:rsidR="00077D53" w:rsidRPr="00675056">
        <w:rPr>
          <w:noProof w:val="0"/>
          <w:sz w:val="22"/>
          <w:szCs w:val="22"/>
        </w:rPr>
        <w:t xml:space="preserve">Area Rules </w:t>
      </w:r>
      <w:r w:rsidR="009F2B51" w:rsidRPr="00675056">
        <w:rPr>
          <w:noProof w:val="0"/>
          <w:sz w:val="22"/>
          <w:szCs w:val="22"/>
        </w:rPr>
        <w:t>by evaluating the status and trends in agricultural land conditions</w:t>
      </w:r>
      <w:r w:rsidR="00ED0074" w:rsidRPr="00675056">
        <w:rPr>
          <w:noProof w:val="0"/>
          <w:sz w:val="22"/>
          <w:szCs w:val="22"/>
        </w:rPr>
        <w:t xml:space="preserve"> and water quality</w:t>
      </w:r>
      <w:r w:rsidR="001121EA" w:rsidRPr="00675056">
        <w:rPr>
          <w:noProof w:val="0"/>
          <w:sz w:val="22"/>
          <w:szCs w:val="22"/>
        </w:rPr>
        <w:t xml:space="preserve"> (Chapter 4)</w:t>
      </w:r>
      <w:r w:rsidR="009F2B51" w:rsidRPr="00675056">
        <w:rPr>
          <w:noProof w:val="0"/>
          <w:sz w:val="22"/>
          <w:szCs w:val="22"/>
        </w:rPr>
        <w:t>.</w:t>
      </w:r>
      <w:r w:rsidR="00AC141E" w:rsidRPr="00675056">
        <w:rPr>
          <w:noProof w:val="0"/>
          <w:sz w:val="22"/>
          <w:szCs w:val="22"/>
        </w:rPr>
        <w:t xml:space="preserve"> </w:t>
      </w:r>
      <w:r w:rsidR="00ED0074" w:rsidRPr="00675056">
        <w:rPr>
          <w:noProof w:val="0"/>
          <w:sz w:val="22"/>
          <w:szCs w:val="22"/>
        </w:rPr>
        <w:t xml:space="preserve">This </w:t>
      </w:r>
      <w:r w:rsidR="006B5985" w:rsidRPr="00675056">
        <w:rPr>
          <w:noProof w:val="0"/>
          <w:sz w:val="22"/>
          <w:szCs w:val="22"/>
        </w:rPr>
        <w:t>assess</w:t>
      </w:r>
      <w:r w:rsidR="00ED0074" w:rsidRPr="00675056">
        <w:rPr>
          <w:noProof w:val="0"/>
          <w:sz w:val="22"/>
          <w:szCs w:val="22"/>
        </w:rPr>
        <w:t>ment will include an evaluation of progress toward</w:t>
      </w:r>
      <w:r w:rsidR="006B5985" w:rsidRPr="00675056">
        <w:rPr>
          <w:noProof w:val="0"/>
          <w:sz w:val="22"/>
          <w:szCs w:val="22"/>
        </w:rPr>
        <w:t xml:space="preserve"> m</w:t>
      </w:r>
      <w:r w:rsidR="006D1EC0" w:rsidRPr="00675056">
        <w:rPr>
          <w:noProof w:val="0"/>
          <w:sz w:val="22"/>
          <w:szCs w:val="22"/>
        </w:rPr>
        <w:t>easurable objectives.</w:t>
      </w:r>
      <w:r w:rsidR="00AC141E" w:rsidRPr="00675056">
        <w:rPr>
          <w:noProof w:val="0"/>
          <w:sz w:val="22"/>
          <w:szCs w:val="22"/>
        </w:rPr>
        <w:t xml:space="preserve"> </w:t>
      </w:r>
      <w:r w:rsidR="006D1EC0" w:rsidRPr="00675056">
        <w:rPr>
          <w:noProof w:val="0"/>
          <w:sz w:val="22"/>
          <w:szCs w:val="22"/>
        </w:rPr>
        <w:t xml:space="preserve">ODA </w:t>
      </w:r>
      <w:r w:rsidR="00077D53" w:rsidRPr="00675056">
        <w:rPr>
          <w:noProof w:val="0"/>
          <w:sz w:val="22"/>
          <w:szCs w:val="22"/>
        </w:rPr>
        <w:t>will utilize</w:t>
      </w:r>
      <w:r w:rsidR="006D1EC0" w:rsidRPr="00675056">
        <w:rPr>
          <w:noProof w:val="0"/>
          <w:sz w:val="22"/>
          <w:szCs w:val="22"/>
        </w:rPr>
        <w:t xml:space="preserve"> other agencies’ and organizations’ local monitoring data</w:t>
      </w:r>
      <w:r w:rsidR="00287D18" w:rsidRPr="00675056">
        <w:rPr>
          <w:noProof w:val="0"/>
          <w:sz w:val="22"/>
          <w:szCs w:val="22"/>
        </w:rPr>
        <w:t xml:space="preserve"> when available</w:t>
      </w:r>
      <w:r w:rsidR="00263F42" w:rsidRPr="00675056">
        <w:rPr>
          <w:noProof w:val="0"/>
          <w:sz w:val="22"/>
          <w:szCs w:val="22"/>
        </w:rPr>
        <w:t>.</w:t>
      </w:r>
      <w:r w:rsidR="00AC141E" w:rsidRPr="00675056">
        <w:rPr>
          <w:noProof w:val="0"/>
          <w:sz w:val="22"/>
          <w:szCs w:val="22"/>
        </w:rPr>
        <w:t xml:space="preserve"> </w:t>
      </w:r>
      <w:r w:rsidR="006D1EC0" w:rsidRPr="00675056">
        <w:rPr>
          <w:noProof w:val="0"/>
          <w:sz w:val="22"/>
          <w:szCs w:val="22"/>
        </w:rPr>
        <w:t xml:space="preserve">ODA, DEQ, </w:t>
      </w:r>
      <w:r w:rsidR="00AD10B3" w:rsidRPr="00675056">
        <w:rPr>
          <w:noProof w:val="0"/>
          <w:sz w:val="22"/>
          <w:szCs w:val="22"/>
        </w:rPr>
        <w:t>SWCDs</w:t>
      </w:r>
      <w:r w:rsidR="006D1EC0" w:rsidRPr="00675056">
        <w:rPr>
          <w:noProof w:val="0"/>
          <w:sz w:val="22"/>
          <w:szCs w:val="22"/>
        </w:rPr>
        <w:t>, and LAC</w:t>
      </w:r>
      <w:r w:rsidR="00447F0D" w:rsidRPr="00675056">
        <w:rPr>
          <w:noProof w:val="0"/>
          <w:sz w:val="22"/>
          <w:szCs w:val="22"/>
        </w:rPr>
        <w:t>s</w:t>
      </w:r>
      <w:r w:rsidR="006D1EC0" w:rsidRPr="00675056">
        <w:rPr>
          <w:noProof w:val="0"/>
          <w:sz w:val="22"/>
          <w:szCs w:val="22"/>
        </w:rPr>
        <w:t xml:space="preserve"> </w:t>
      </w:r>
      <w:r w:rsidR="00263F42" w:rsidRPr="00675056">
        <w:rPr>
          <w:noProof w:val="0"/>
          <w:sz w:val="22"/>
          <w:szCs w:val="22"/>
        </w:rPr>
        <w:t>will examine these results</w:t>
      </w:r>
      <w:r w:rsidR="00870DD6" w:rsidRPr="00675056">
        <w:rPr>
          <w:noProof w:val="0"/>
          <w:sz w:val="22"/>
          <w:szCs w:val="22"/>
        </w:rPr>
        <w:t xml:space="preserve"> during </w:t>
      </w:r>
      <w:r w:rsidR="006D1EC0" w:rsidRPr="00675056">
        <w:rPr>
          <w:noProof w:val="0"/>
          <w:sz w:val="22"/>
          <w:szCs w:val="22"/>
        </w:rPr>
        <w:t xml:space="preserve">the </w:t>
      </w:r>
      <w:r w:rsidR="00870DD6" w:rsidRPr="00675056">
        <w:rPr>
          <w:noProof w:val="0"/>
          <w:sz w:val="22"/>
          <w:szCs w:val="22"/>
        </w:rPr>
        <w:t xml:space="preserve">biennial review </w:t>
      </w:r>
      <w:r w:rsidR="006D1EC0" w:rsidRPr="00675056">
        <w:rPr>
          <w:noProof w:val="0"/>
          <w:sz w:val="22"/>
          <w:szCs w:val="22"/>
        </w:rPr>
        <w:t xml:space="preserve">and </w:t>
      </w:r>
      <w:r w:rsidR="00870DD6" w:rsidRPr="00675056">
        <w:rPr>
          <w:noProof w:val="0"/>
          <w:sz w:val="22"/>
          <w:szCs w:val="22"/>
        </w:rPr>
        <w:t xml:space="preserve">will </w:t>
      </w:r>
      <w:r w:rsidR="006D1EC0" w:rsidRPr="00675056">
        <w:rPr>
          <w:noProof w:val="0"/>
          <w:sz w:val="22"/>
          <w:szCs w:val="22"/>
        </w:rPr>
        <w:t xml:space="preserve">revise the goal(s), </w:t>
      </w:r>
      <w:r w:rsidR="00EE25D1" w:rsidRPr="00675056">
        <w:rPr>
          <w:noProof w:val="0"/>
          <w:sz w:val="22"/>
          <w:szCs w:val="22"/>
        </w:rPr>
        <w:t xml:space="preserve">measurable </w:t>
      </w:r>
      <w:r w:rsidR="006D1EC0" w:rsidRPr="00675056">
        <w:rPr>
          <w:noProof w:val="0"/>
          <w:sz w:val="22"/>
          <w:szCs w:val="22"/>
        </w:rPr>
        <w:t>objectives, and strategies in Chapter 3 as needed.</w:t>
      </w:r>
    </w:p>
    <w:p w14:paraId="46571C63" w14:textId="77777777" w:rsidR="00E460CA" w:rsidRPr="00675056" w:rsidRDefault="00E460CA" w:rsidP="00D567AD">
      <w:pPr>
        <w:pStyle w:val="Heading3"/>
        <w:rPr>
          <w:noProof w:val="0"/>
        </w:rPr>
      </w:pPr>
    </w:p>
    <w:p w14:paraId="16E8D344" w14:textId="77777777" w:rsidR="001121EA" w:rsidRPr="00675056" w:rsidRDefault="001121EA" w:rsidP="001121EA">
      <w:pPr>
        <w:pStyle w:val="Heading3"/>
        <w:rPr>
          <w:noProof w:val="0"/>
        </w:rPr>
      </w:pPr>
      <w:bookmarkStart w:id="41" w:name="_Toc494445301"/>
      <w:r w:rsidRPr="00675056">
        <w:rPr>
          <w:noProof w:val="0"/>
        </w:rPr>
        <w:t>1.8.1</w:t>
      </w:r>
      <w:r w:rsidRPr="00675056">
        <w:rPr>
          <w:noProof w:val="0"/>
        </w:rPr>
        <w:tab/>
        <w:t>Agricultural Water Quality Monitoring</w:t>
      </w:r>
      <w:bookmarkEnd w:id="41"/>
      <w:r w:rsidRPr="00675056">
        <w:rPr>
          <w:noProof w:val="0"/>
        </w:rPr>
        <w:t xml:space="preserve"> </w:t>
      </w:r>
    </w:p>
    <w:p w14:paraId="7CFD8E3F" w14:textId="77777777" w:rsidR="001121EA" w:rsidRPr="00675056" w:rsidRDefault="001121EA" w:rsidP="001121EA">
      <w:pPr>
        <w:rPr>
          <w:rFonts w:ascii="Times New Roman" w:hAnsi="Times New Roman"/>
          <w:noProof w:val="0"/>
          <w:sz w:val="22"/>
          <w:szCs w:val="22"/>
          <w:highlight w:val="yellow"/>
        </w:rPr>
      </w:pPr>
    </w:p>
    <w:p w14:paraId="26471015" w14:textId="77777777" w:rsidR="00E33120" w:rsidRPr="00A3690B" w:rsidRDefault="00B229EB" w:rsidP="001121EA">
      <w:pPr>
        <w:rPr>
          <w:noProof w:val="0"/>
          <w:color w:val="000000" w:themeColor="text1"/>
          <w:sz w:val="22"/>
          <w:szCs w:val="22"/>
        </w:rPr>
      </w:pPr>
      <w:r w:rsidRPr="00A3690B">
        <w:rPr>
          <w:noProof w:val="0"/>
          <w:color w:val="000000" w:themeColor="text1"/>
          <w:sz w:val="22"/>
          <w:szCs w:val="22"/>
        </w:rPr>
        <w:t xml:space="preserve">As part of monitoring water quality status and trends, DEQ regularly collects water samples at over 130 sites on more than 50 rivers and streams across the state. Sites are </w:t>
      </w:r>
      <w:r w:rsidR="00A84896" w:rsidRPr="00A3690B">
        <w:rPr>
          <w:noProof w:val="0"/>
          <w:color w:val="000000" w:themeColor="text1"/>
          <w:sz w:val="22"/>
          <w:szCs w:val="22"/>
        </w:rPr>
        <w:t xml:space="preserve">located </w:t>
      </w:r>
      <w:r w:rsidRPr="00A3690B">
        <w:rPr>
          <w:noProof w:val="0"/>
          <w:color w:val="000000" w:themeColor="text1"/>
          <w:sz w:val="22"/>
          <w:szCs w:val="22"/>
        </w:rPr>
        <w:t>across the major land uses (forestry, agriculture, rural residential, and urban/suburban). </w:t>
      </w:r>
      <w:r w:rsidR="00A84896" w:rsidRPr="00A3690B">
        <w:rPr>
          <w:noProof w:val="0"/>
          <w:color w:val="000000" w:themeColor="text1"/>
          <w:sz w:val="22"/>
          <w:szCs w:val="22"/>
        </w:rPr>
        <w:t>DEQ collects water quality samples</w:t>
      </w:r>
      <w:r w:rsidRPr="00A3690B">
        <w:rPr>
          <w:noProof w:val="0"/>
          <w:color w:val="000000" w:themeColor="text1"/>
          <w:sz w:val="22"/>
          <w:szCs w:val="22"/>
        </w:rPr>
        <w:t xml:space="preserve"> every other month throughout the year</w:t>
      </w:r>
      <w:r w:rsidR="00A84896" w:rsidRPr="00A3690B">
        <w:rPr>
          <w:noProof w:val="0"/>
          <w:color w:val="000000" w:themeColor="text1"/>
          <w:sz w:val="22"/>
          <w:szCs w:val="22"/>
        </w:rPr>
        <w:t xml:space="preserve"> to</w:t>
      </w:r>
      <w:r w:rsidRPr="00A3690B">
        <w:rPr>
          <w:noProof w:val="0"/>
          <w:color w:val="000000" w:themeColor="text1"/>
          <w:sz w:val="22"/>
          <w:szCs w:val="22"/>
        </w:rPr>
        <w:t xml:space="preserve"> represent a snapshot of water quality conditions. Parameters consistently measured include alkalinity, biochemical oxygen demand (BOD), chlorophyll a, specific conductance, dissolved oxygen (DO), DO percent saturation, </w:t>
      </w:r>
      <w:r w:rsidRPr="00A3690B">
        <w:rPr>
          <w:i/>
          <w:noProof w:val="0"/>
          <w:color w:val="000000" w:themeColor="text1"/>
          <w:sz w:val="22"/>
          <w:szCs w:val="22"/>
        </w:rPr>
        <w:t>E. coli</w:t>
      </w:r>
      <w:r w:rsidRPr="00A3690B">
        <w:rPr>
          <w:noProof w:val="0"/>
          <w:color w:val="000000" w:themeColor="text1"/>
          <w:sz w:val="22"/>
          <w:szCs w:val="22"/>
        </w:rPr>
        <w:t xml:space="preserve">, ammonia, nitrate </w:t>
      </w:r>
      <w:r w:rsidR="00274A5D" w:rsidRPr="00A3690B">
        <w:rPr>
          <w:noProof w:val="0"/>
          <w:color w:val="000000" w:themeColor="text1"/>
          <w:sz w:val="22"/>
          <w:szCs w:val="22"/>
        </w:rPr>
        <w:t>and</w:t>
      </w:r>
      <w:r w:rsidRPr="00A3690B">
        <w:rPr>
          <w:noProof w:val="0"/>
          <w:color w:val="000000" w:themeColor="text1"/>
          <w:sz w:val="22"/>
          <w:szCs w:val="22"/>
        </w:rPr>
        <w:t xml:space="preserve"> nitrite, pH, total phosphorus, total solids, temperature</w:t>
      </w:r>
      <w:r w:rsidR="00274A5D" w:rsidRPr="00A3690B">
        <w:rPr>
          <w:noProof w:val="0"/>
          <w:color w:val="000000" w:themeColor="text1"/>
          <w:sz w:val="22"/>
          <w:szCs w:val="22"/>
        </w:rPr>
        <w:t>,</w:t>
      </w:r>
      <w:r w:rsidRPr="00A3690B">
        <w:rPr>
          <w:noProof w:val="0"/>
          <w:color w:val="000000" w:themeColor="text1"/>
          <w:sz w:val="22"/>
          <w:szCs w:val="22"/>
        </w:rPr>
        <w:t xml:space="preserve"> and turbidity.</w:t>
      </w:r>
    </w:p>
    <w:p w14:paraId="0F40BF96" w14:textId="77777777" w:rsidR="002574A2" w:rsidRPr="00181E71" w:rsidRDefault="002574A2" w:rsidP="002574A2">
      <w:pPr>
        <w:rPr>
          <w:noProof w:val="0"/>
          <w:sz w:val="22"/>
          <w:szCs w:val="22"/>
        </w:rPr>
      </w:pPr>
    </w:p>
    <w:p w14:paraId="42029BAF" w14:textId="77777777" w:rsidR="002574A2" w:rsidRPr="00CD3F08" w:rsidRDefault="002574A2" w:rsidP="002574A2">
      <w:pPr>
        <w:rPr>
          <w:rFonts w:cs="Calibri"/>
          <w:noProof w:val="0"/>
          <w:color w:val="000000" w:themeColor="text1"/>
          <w:sz w:val="22"/>
          <w:szCs w:val="22"/>
        </w:rPr>
      </w:pPr>
      <w:r w:rsidRPr="00CD3F08">
        <w:rPr>
          <w:rFonts w:cs="Calibri"/>
          <w:noProof w:val="0"/>
          <w:color w:val="000000" w:themeColor="text1"/>
          <w:sz w:val="22"/>
          <w:szCs w:val="22"/>
        </w:rPr>
        <w:t xml:space="preserve">At each biennial review, DEQ assesses the status and trends of water quality in relation to water quality standards. Parameters included in the analysis are temperature, pH, and bacteria. DEQ will add additional parameters as the data become available, depending on the water quality concerns of each </w:t>
      </w:r>
      <w:r w:rsidR="00A84896" w:rsidRPr="00CD3F08">
        <w:rPr>
          <w:rFonts w:cs="Calibri"/>
          <w:noProof w:val="0"/>
          <w:color w:val="000000" w:themeColor="text1"/>
          <w:sz w:val="22"/>
          <w:szCs w:val="22"/>
        </w:rPr>
        <w:t>M</w:t>
      </w:r>
      <w:r w:rsidRPr="00CD3F08">
        <w:rPr>
          <w:rFonts w:cs="Calibri"/>
          <w:noProof w:val="0"/>
          <w:color w:val="000000" w:themeColor="text1"/>
          <w:sz w:val="22"/>
          <w:szCs w:val="22"/>
        </w:rPr>
        <w:t xml:space="preserve">anagement </w:t>
      </w:r>
      <w:r w:rsidR="00A84896" w:rsidRPr="00CD3F08">
        <w:rPr>
          <w:rFonts w:cs="Calibri"/>
          <w:noProof w:val="0"/>
          <w:color w:val="000000" w:themeColor="text1"/>
          <w:sz w:val="22"/>
          <w:szCs w:val="22"/>
        </w:rPr>
        <w:t>A</w:t>
      </w:r>
      <w:r w:rsidRPr="00CD3F08">
        <w:rPr>
          <w:rFonts w:cs="Calibri"/>
          <w:noProof w:val="0"/>
          <w:color w:val="000000" w:themeColor="text1"/>
          <w:sz w:val="22"/>
          <w:szCs w:val="22"/>
        </w:rPr>
        <w:t>rea.</w:t>
      </w:r>
      <w:r w:rsidR="00503C23" w:rsidRPr="00CD3F08">
        <w:rPr>
          <w:rFonts w:cs="Calibri"/>
          <w:noProof w:val="0"/>
          <w:color w:val="000000" w:themeColor="text1"/>
          <w:sz w:val="22"/>
          <w:szCs w:val="22"/>
        </w:rPr>
        <w:t xml:space="preserve"> ODA will continue to work with DEQ to cooperatively summarize the data results and how they apply to agricultural activities.</w:t>
      </w:r>
    </w:p>
    <w:p w14:paraId="791B5945" w14:textId="77777777" w:rsidR="00643627" w:rsidRPr="00A5750C" w:rsidRDefault="00643627" w:rsidP="002574A2">
      <w:pPr>
        <w:rPr>
          <w:noProof w:val="0"/>
          <w:sz w:val="22"/>
          <w:szCs w:val="22"/>
        </w:rPr>
      </w:pPr>
    </w:p>
    <w:p w14:paraId="293C9DF6" w14:textId="77777777" w:rsidR="001121EA" w:rsidRPr="00A86C50" w:rsidRDefault="00503C23" w:rsidP="00A86C50">
      <w:pPr>
        <w:rPr>
          <w:noProof w:val="0"/>
          <w:sz w:val="22"/>
          <w:szCs w:val="22"/>
        </w:rPr>
      </w:pPr>
      <w:r w:rsidRPr="00A5750C">
        <w:rPr>
          <w:noProof w:val="0"/>
          <w:sz w:val="22"/>
          <w:szCs w:val="22"/>
        </w:rPr>
        <w:t>W</w:t>
      </w:r>
      <w:r w:rsidR="00E33120" w:rsidRPr="00A5750C">
        <w:rPr>
          <w:noProof w:val="0"/>
          <w:sz w:val="22"/>
          <w:szCs w:val="22"/>
        </w:rPr>
        <w:t xml:space="preserve">ater quality </w:t>
      </w:r>
      <w:r w:rsidR="00643627" w:rsidRPr="004F1C01">
        <w:rPr>
          <w:noProof w:val="0"/>
          <w:sz w:val="22"/>
          <w:szCs w:val="22"/>
        </w:rPr>
        <w:t>monitoring</w:t>
      </w:r>
      <w:r w:rsidR="00E33120" w:rsidRPr="00E93CDE">
        <w:rPr>
          <w:noProof w:val="0"/>
          <w:sz w:val="22"/>
          <w:szCs w:val="22"/>
        </w:rPr>
        <w:t xml:space="preserve"> is described in Chapter 3</w:t>
      </w:r>
      <w:r w:rsidR="00643627" w:rsidRPr="00E93CDE">
        <w:rPr>
          <w:rStyle w:val="CommentReference"/>
          <w:sz w:val="22"/>
          <w:szCs w:val="22"/>
        </w:rPr>
        <w:t xml:space="preserve">, </w:t>
      </w:r>
      <w:r w:rsidR="00643627" w:rsidRPr="00275C6E">
        <w:rPr>
          <w:noProof w:val="0"/>
          <w:sz w:val="22"/>
          <w:szCs w:val="22"/>
        </w:rPr>
        <w:t xml:space="preserve">and the data are </w:t>
      </w:r>
      <w:r w:rsidR="00E33120" w:rsidRPr="00275C6E">
        <w:rPr>
          <w:noProof w:val="0"/>
          <w:sz w:val="22"/>
          <w:szCs w:val="22"/>
        </w:rPr>
        <w:t>presented in Chapter 4.</w:t>
      </w:r>
      <w:r w:rsidR="001121EA" w:rsidRPr="00181E71">
        <w:rPr>
          <w:noProof w:val="0"/>
          <w:sz w:val="22"/>
          <w:szCs w:val="22"/>
        </w:rPr>
        <w:t xml:space="preserve"> </w:t>
      </w:r>
    </w:p>
    <w:p w14:paraId="15849D71" w14:textId="77777777" w:rsidR="00EC4B5D" w:rsidRPr="00675056" w:rsidRDefault="00EC4B5D" w:rsidP="000C0F6F">
      <w:pPr>
        <w:rPr>
          <w:noProof w:val="0"/>
          <w:sz w:val="22"/>
          <w:szCs w:val="22"/>
        </w:rPr>
      </w:pPr>
    </w:p>
    <w:p w14:paraId="1B98BEEF" w14:textId="77777777" w:rsidR="00177EE3" w:rsidRPr="00675056" w:rsidRDefault="00396647" w:rsidP="00D567AD">
      <w:pPr>
        <w:pStyle w:val="Heading3"/>
        <w:rPr>
          <w:noProof w:val="0"/>
        </w:rPr>
      </w:pPr>
      <w:bookmarkStart w:id="42" w:name="_Toc494445302"/>
      <w:r w:rsidRPr="00675056">
        <w:rPr>
          <w:noProof w:val="0"/>
        </w:rPr>
        <w:lastRenderedPageBreak/>
        <w:t>1.8</w:t>
      </w:r>
      <w:r w:rsidR="00A86C50">
        <w:rPr>
          <w:noProof w:val="0"/>
        </w:rPr>
        <w:t>.2</w:t>
      </w:r>
      <w:r w:rsidR="003F05D2" w:rsidRPr="00675056">
        <w:rPr>
          <w:noProof w:val="0"/>
        </w:rPr>
        <w:tab/>
      </w:r>
      <w:r w:rsidR="00177EE3" w:rsidRPr="00675056">
        <w:rPr>
          <w:noProof w:val="0"/>
        </w:rPr>
        <w:t>Biennial Reviews and Adaptive Management</w:t>
      </w:r>
      <w:bookmarkEnd w:id="42"/>
    </w:p>
    <w:p w14:paraId="4DE1AA38" w14:textId="77777777" w:rsidR="00177EE3" w:rsidRPr="00675056" w:rsidRDefault="00177EE3" w:rsidP="000C0F6F">
      <w:pPr>
        <w:rPr>
          <w:noProof w:val="0"/>
          <w:sz w:val="22"/>
          <w:szCs w:val="22"/>
        </w:rPr>
      </w:pPr>
    </w:p>
    <w:p w14:paraId="654C068D" w14:textId="77777777" w:rsidR="00437759" w:rsidRPr="00675056" w:rsidRDefault="001121EA" w:rsidP="000C0F6F">
      <w:pPr>
        <w:rPr>
          <w:noProof w:val="0"/>
          <w:sz w:val="22"/>
          <w:szCs w:val="22"/>
        </w:rPr>
      </w:pPr>
      <w:r w:rsidRPr="00675056">
        <w:rPr>
          <w:noProof w:val="0"/>
          <w:sz w:val="22"/>
          <w:szCs w:val="22"/>
        </w:rPr>
        <w:t>All</w:t>
      </w:r>
      <w:r w:rsidR="00A27D61" w:rsidRPr="00675056">
        <w:rPr>
          <w:noProof w:val="0"/>
          <w:sz w:val="22"/>
          <w:szCs w:val="22"/>
        </w:rPr>
        <w:t xml:space="preserve"> </w:t>
      </w:r>
      <w:r w:rsidR="00437759" w:rsidRPr="00675056">
        <w:rPr>
          <w:noProof w:val="0"/>
          <w:sz w:val="22"/>
          <w:szCs w:val="22"/>
        </w:rPr>
        <w:t>Area Plan</w:t>
      </w:r>
      <w:r w:rsidR="00A27D61" w:rsidRPr="00675056">
        <w:rPr>
          <w:noProof w:val="0"/>
          <w:sz w:val="22"/>
          <w:szCs w:val="22"/>
        </w:rPr>
        <w:t>s</w:t>
      </w:r>
      <w:r w:rsidR="00437759" w:rsidRPr="00675056">
        <w:rPr>
          <w:noProof w:val="0"/>
          <w:sz w:val="22"/>
          <w:szCs w:val="22"/>
        </w:rPr>
        <w:t xml:space="preserve"> and </w:t>
      </w:r>
      <w:r w:rsidR="0061685E" w:rsidRPr="00675056">
        <w:rPr>
          <w:noProof w:val="0"/>
          <w:sz w:val="22"/>
          <w:szCs w:val="22"/>
        </w:rPr>
        <w:t xml:space="preserve">Area </w:t>
      </w:r>
      <w:r w:rsidR="00901501" w:rsidRPr="00675056">
        <w:rPr>
          <w:noProof w:val="0"/>
          <w:sz w:val="22"/>
          <w:szCs w:val="22"/>
        </w:rPr>
        <w:t>Rules</w:t>
      </w:r>
      <w:r w:rsidR="0061685E" w:rsidRPr="00675056">
        <w:rPr>
          <w:noProof w:val="0"/>
          <w:sz w:val="22"/>
          <w:szCs w:val="22"/>
        </w:rPr>
        <w:t xml:space="preserve"> </w:t>
      </w:r>
      <w:r w:rsidR="00A27D61" w:rsidRPr="00675056">
        <w:rPr>
          <w:noProof w:val="0"/>
          <w:sz w:val="22"/>
          <w:szCs w:val="22"/>
        </w:rPr>
        <w:t xml:space="preserve">around the state </w:t>
      </w:r>
      <w:r w:rsidR="00437759" w:rsidRPr="00675056">
        <w:rPr>
          <w:noProof w:val="0"/>
          <w:sz w:val="22"/>
          <w:szCs w:val="22"/>
        </w:rPr>
        <w:t>undergo biennial reviews by ODA and the LAC.</w:t>
      </w:r>
      <w:r w:rsidR="00AC141E" w:rsidRPr="00675056">
        <w:rPr>
          <w:noProof w:val="0"/>
          <w:sz w:val="22"/>
          <w:szCs w:val="22"/>
        </w:rPr>
        <w:t xml:space="preserve"> </w:t>
      </w:r>
      <w:r w:rsidR="00117083" w:rsidRPr="00675056">
        <w:rPr>
          <w:noProof w:val="0"/>
          <w:sz w:val="22"/>
          <w:szCs w:val="22"/>
        </w:rPr>
        <w:t>As part of each biennial review</w:t>
      </w:r>
      <w:r w:rsidR="00292961" w:rsidRPr="00675056">
        <w:rPr>
          <w:noProof w:val="0"/>
          <w:sz w:val="22"/>
          <w:szCs w:val="22"/>
        </w:rPr>
        <w:t>,</w:t>
      </w:r>
      <w:r w:rsidR="00177EE3" w:rsidRPr="00675056">
        <w:rPr>
          <w:noProof w:val="0"/>
          <w:sz w:val="22"/>
          <w:szCs w:val="22"/>
        </w:rPr>
        <w:t xml:space="preserve"> ODA, DEQ, </w:t>
      </w:r>
      <w:r w:rsidR="00196269" w:rsidRPr="00675056">
        <w:rPr>
          <w:noProof w:val="0"/>
          <w:sz w:val="22"/>
          <w:szCs w:val="22"/>
        </w:rPr>
        <w:t>SWCDs</w:t>
      </w:r>
      <w:r w:rsidR="00F16CA1" w:rsidRPr="00675056">
        <w:rPr>
          <w:noProof w:val="0"/>
          <w:sz w:val="22"/>
          <w:szCs w:val="22"/>
        </w:rPr>
        <w:t>,</w:t>
      </w:r>
      <w:r w:rsidR="00177EE3" w:rsidRPr="00675056">
        <w:rPr>
          <w:noProof w:val="0"/>
          <w:sz w:val="22"/>
          <w:szCs w:val="22"/>
        </w:rPr>
        <w:t xml:space="preserve"> and the LAC discuss and evaluate the </w:t>
      </w:r>
      <w:r w:rsidR="003F05D2" w:rsidRPr="00675056">
        <w:rPr>
          <w:noProof w:val="0"/>
          <w:sz w:val="22"/>
          <w:szCs w:val="22"/>
        </w:rPr>
        <w:t xml:space="preserve">progress on implementation of the Area Plan and </w:t>
      </w:r>
      <w:r w:rsidR="0061685E" w:rsidRPr="00675056">
        <w:rPr>
          <w:noProof w:val="0"/>
          <w:sz w:val="22"/>
          <w:szCs w:val="22"/>
        </w:rPr>
        <w:t>Area Rules</w:t>
      </w:r>
      <w:r w:rsidR="003F05D2" w:rsidRPr="00675056">
        <w:rPr>
          <w:noProof w:val="0"/>
          <w:sz w:val="22"/>
          <w:szCs w:val="22"/>
        </w:rPr>
        <w:t>.</w:t>
      </w:r>
      <w:r w:rsidR="00AC141E" w:rsidRPr="00675056">
        <w:rPr>
          <w:noProof w:val="0"/>
          <w:sz w:val="22"/>
          <w:szCs w:val="22"/>
        </w:rPr>
        <w:t xml:space="preserve"> </w:t>
      </w:r>
      <w:r w:rsidR="003F05D2" w:rsidRPr="00675056">
        <w:rPr>
          <w:noProof w:val="0"/>
          <w:sz w:val="22"/>
          <w:szCs w:val="22"/>
        </w:rPr>
        <w:t xml:space="preserve">This evaluation includes </w:t>
      </w:r>
      <w:r w:rsidR="00C162DC" w:rsidRPr="00675056">
        <w:rPr>
          <w:noProof w:val="0"/>
          <w:sz w:val="22"/>
          <w:szCs w:val="22"/>
        </w:rPr>
        <w:t xml:space="preserve">discussion of </w:t>
      </w:r>
      <w:r w:rsidR="003F05D2" w:rsidRPr="00675056">
        <w:rPr>
          <w:noProof w:val="0"/>
          <w:sz w:val="22"/>
          <w:szCs w:val="22"/>
        </w:rPr>
        <w:t>enforcement actions, land</w:t>
      </w:r>
      <w:r w:rsidR="00FE70CF" w:rsidRPr="00675056">
        <w:rPr>
          <w:noProof w:val="0"/>
          <w:sz w:val="22"/>
          <w:szCs w:val="22"/>
        </w:rPr>
        <w:t xml:space="preserve"> condition</w:t>
      </w:r>
      <w:r w:rsidR="00C22D0D">
        <w:rPr>
          <w:noProof w:val="0"/>
          <w:sz w:val="22"/>
          <w:szCs w:val="22"/>
        </w:rPr>
        <w:t>,</w:t>
      </w:r>
      <w:r w:rsidR="003F05D2" w:rsidRPr="00675056">
        <w:rPr>
          <w:noProof w:val="0"/>
          <w:sz w:val="22"/>
          <w:szCs w:val="22"/>
        </w:rPr>
        <w:t xml:space="preserve"> water quality monitoring</w:t>
      </w:r>
      <w:r w:rsidR="002B2441" w:rsidRPr="00675056">
        <w:rPr>
          <w:noProof w:val="0"/>
          <w:sz w:val="22"/>
          <w:szCs w:val="22"/>
        </w:rPr>
        <w:t xml:space="preserve">, </w:t>
      </w:r>
      <w:r w:rsidR="00A5497D" w:rsidRPr="00675056">
        <w:rPr>
          <w:noProof w:val="0"/>
          <w:sz w:val="22"/>
          <w:szCs w:val="22"/>
        </w:rPr>
        <w:t xml:space="preserve">strategic initiatives, </w:t>
      </w:r>
      <w:r w:rsidR="00177EE3" w:rsidRPr="00675056">
        <w:rPr>
          <w:noProof w:val="0"/>
          <w:sz w:val="22"/>
          <w:szCs w:val="22"/>
        </w:rPr>
        <w:t xml:space="preserve">and </w:t>
      </w:r>
      <w:r w:rsidR="000D3DA5" w:rsidRPr="00675056">
        <w:rPr>
          <w:noProof w:val="0"/>
          <w:sz w:val="22"/>
          <w:szCs w:val="22"/>
        </w:rPr>
        <w:t xml:space="preserve">outreach </w:t>
      </w:r>
      <w:r w:rsidR="00177EE3" w:rsidRPr="00675056">
        <w:rPr>
          <w:noProof w:val="0"/>
          <w:sz w:val="22"/>
          <w:szCs w:val="22"/>
        </w:rPr>
        <w:t>e</w:t>
      </w:r>
      <w:r w:rsidR="00117083" w:rsidRPr="00675056">
        <w:rPr>
          <w:noProof w:val="0"/>
          <w:sz w:val="22"/>
          <w:szCs w:val="22"/>
        </w:rPr>
        <w:t>fforts over the past biennium</w:t>
      </w:r>
      <w:r w:rsidR="00177EE3" w:rsidRPr="00675056">
        <w:rPr>
          <w:noProof w:val="0"/>
          <w:sz w:val="22"/>
          <w:szCs w:val="22"/>
        </w:rPr>
        <w:t>.</w:t>
      </w:r>
      <w:r w:rsidR="00AC141E" w:rsidRPr="00675056">
        <w:rPr>
          <w:noProof w:val="0"/>
          <w:sz w:val="22"/>
          <w:szCs w:val="22"/>
        </w:rPr>
        <w:t xml:space="preserve"> </w:t>
      </w:r>
      <w:r w:rsidR="00023D96" w:rsidRPr="00675056">
        <w:rPr>
          <w:noProof w:val="0"/>
          <w:sz w:val="22"/>
          <w:szCs w:val="22"/>
        </w:rPr>
        <w:t xml:space="preserve">ODA and partners </w:t>
      </w:r>
      <w:r w:rsidR="00D24FF8" w:rsidRPr="00675056">
        <w:rPr>
          <w:noProof w:val="0"/>
          <w:sz w:val="22"/>
          <w:szCs w:val="22"/>
        </w:rPr>
        <w:t xml:space="preserve">evaluate </w:t>
      </w:r>
      <w:r w:rsidR="004523EF" w:rsidRPr="00675056">
        <w:rPr>
          <w:noProof w:val="0"/>
          <w:sz w:val="22"/>
          <w:szCs w:val="22"/>
        </w:rPr>
        <w:t>progress</w:t>
      </w:r>
      <w:r w:rsidR="00277856" w:rsidRPr="00675056">
        <w:rPr>
          <w:noProof w:val="0"/>
          <w:sz w:val="22"/>
          <w:szCs w:val="22"/>
        </w:rPr>
        <w:t xml:space="preserve"> </w:t>
      </w:r>
      <w:r w:rsidR="004523EF" w:rsidRPr="00675056">
        <w:rPr>
          <w:noProof w:val="0"/>
          <w:sz w:val="22"/>
          <w:szCs w:val="22"/>
        </w:rPr>
        <w:t>toward achieving</w:t>
      </w:r>
      <w:r w:rsidR="00277856" w:rsidRPr="00675056">
        <w:rPr>
          <w:noProof w:val="0"/>
          <w:sz w:val="22"/>
          <w:szCs w:val="22"/>
        </w:rPr>
        <w:t xml:space="preserve"> </w:t>
      </w:r>
      <w:r w:rsidR="00E424F6" w:rsidRPr="00675056">
        <w:rPr>
          <w:noProof w:val="0"/>
          <w:sz w:val="22"/>
          <w:szCs w:val="22"/>
        </w:rPr>
        <w:t>measurable objectives</w:t>
      </w:r>
      <w:r w:rsidR="00A5497D" w:rsidRPr="00675056">
        <w:rPr>
          <w:noProof w:val="0"/>
          <w:sz w:val="22"/>
          <w:szCs w:val="22"/>
        </w:rPr>
        <w:t xml:space="preserve"> and milestones</w:t>
      </w:r>
      <w:r w:rsidR="005A09DD" w:rsidRPr="00675056">
        <w:rPr>
          <w:noProof w:val="0"/>
          <w:sz w:val="22"/>
          <w:szCs w:val="22"/>
        </w:rPr>
        <w:t>,</w:t>
      </w:r>
      <w:r w:rsidR="00E424F6" w:rsidRPr="00675056">
        <w:rPr>
          <w:noProof w:val="0"/>
          <w:sz w:val="22"/>
          <w:szCs w:val="22"/>
        </w:rPr>
        <w:t xml:space="preserve"> and </w:t>
      </w:r>
      <w:r w:rsidR="00D24FF8" w:rsidRPr="00675056">
        <w:rPr>
          <w:noProof w:val="0"/>
          <w:sz w:val="22"/>
          <w:szCs w:val="22"/>
        </w:rPr>
        <w:t>revise</w:t>
      </w:r>
      <w:r w:rsidR="001838EC" w:rsidRPr="00675056">
        <w:rPr>
          <w:noProof w:val="0"/>
          <w:sz w:val="22"/>
          <w:szCs w:val="22"/>
        </w:rPr>
        <w:t xml:space="preserve"> implementation</w:t>
      </w:r>
      <w:r w:rsidR="00D24FF8" w:rsidRPr="00675056">
        <w:rPr>
          <w:noProof w:val="0"/>
          <w:sz w:val="22"/>
          <w:szCs w:val="22"/>
        </w:rPr>
        <w:t xml:space="preserve"> </w:t>
      </w:r>
      <w:r w:rsidR="00E424F6" w:rsidRPr="00675056">
        <w:rPr>
          <w:noProof w:val="0"/>
          <w:sz w:val="22"/>
          <w:szCs w:val="22"/>
        </w:rPr>
        <w:t xml:space="preserve">strategies as </w:t>
      </w:r>
      <w:r w:rsidR="001838EC" w:rsidRPr="00675056">
        <w:rPr>
          <w:noProof w:val="0"/>
          <w:sz w:val="22"/>
          <w:szCs w:val="22"/>
        </w:rPr>
        <w:t>needed.</w:t>
      </w:r>
      <w:r w:rsidR="00023D96" w:rsidRPr="00675056">
        <w:rPr>
          <w:noProof w:val="0"/>
          <w:sz w:val="22"/>
          <w:szCs w:val="22"/>
        </w:rPr>
        <w:t xml:space="preserve"> </w:t>
      </w:r>
      <w:r w:rsidR="001838EC" w:rsidRPr="00675056">
        <w:rPr>
          <w:noProof w:val="0"/>
          <w:sz w:val="22"/>
          <w:szCs w:val="22"/>
        </w:rPr>
        <w:t>T</w:t>
      </w:r>
      <w:r w:rsidR="00277856" w:rsidRPr="00675056">
        <w:rPr>
          <w:noProof w:val="0"/>
          <w:sz w:val="22"/>
          <w:szCs w:val="22"/>
        </w:rPr>
        <w:t xml:space="preserve">he LAC submits a report to the Board of Agriculture and the </w:t>
      </w:r>
      <w:r w:rsidR="009F23E3" w:rsidRPr="00675056">
        <w:rPr>
          <w:noProof w:val="0"/>
          <w:sz w:val="22"/>
          <w:szCs w:val="22"/>
        </w:rPr>
        <w:t>d</w:t>
      </w:r>
      <w:r w:rsidR="00277856" w:rsidRPr="00675056">
        <w:rPr>
          <w:noProof w:val="0"/>
          <w:sz w:val="22"/>
          <w:szCs w:val="22"/>
        </w:rPr>
        <w:t>irector of ODA</w:t>
      </w:r>
      <w:r w:rsidR="00023D96" w:rsidRPr="00675056">
        <w:rPr>
          <w:noProof w:val="0"/>
          <w:sz w:val="22"/>
          <w:szCs w:val="22"/>
        </w:rPr>
        <w:t xml:space="preserve"> </w:t>
      </w:r>
      <w:r w:rsidR="00277856" w:rsidRPr="00675056">
        <w:rPr>
          <w:noProof w:val="0"/>
          <w:sz w:val="22"/>
          <w:szCs w:val="22"/>
        </w:rPr>
        <w:t>describ</w:t>
      </w:r>
      <w:r w:rsidR="00023D96" w:rsidRPr="00675056">
        <w:rPr>
          <w:noProof w:val="0"/>
          <w:sz w:val="22"/>
          <w:szCs w:val="22"/>
        </w:rPr>
        <w:t>ing</w:t>
      </w:r>
      <w:r w:rsidR="00277856" w:rsidRPr="00675056">
        <w:rPr>
          <w:noProof w:val="0"/>
          <w:sz w:val="22"/>
          <w:szCs w:val="22"/>
        </w:rPr>
        <w:t xml:space="preserve"> progress and impediments to implementation, </w:t>
      </w:r>
      <w:r w:rsidR="00437759" w:rsidRPr="00675056">
        <w:rPr>
          <w:noProof w:val="0"/>
          <w:sz w:val="22"/>
          <w:szCs w:val="22"/>
        </w:rPr>
        <w:t xml:space="preserve">and </w:t>
      </w:r>
      <w:r w:rsidR="00277856" w:rsidRPr="00675056">
        <w:rPr>
          <w:noProof w:val="0"/>
          <w:sz w:val="22"/>
          <w:szCs w:val="22"/>
        </w:rPr>
        <w:t xml:space="preserve">recommendations for modifications to the Area Plan or </w:t>
      </w:r>
      <w:r w:rsidR="0061685E" w:rsidRPr="00675056">
        <w:rPr>
          <w:noProof w:val="0"/>
          <w:sz w:val="22"/>
          <w:szCs w:val="22"/>
        </w:rPr>
        <w:t xml:space="preserve">Area </w:t>
      </w:r>
      <w:r w:rsidR="00A5497D" w:rsidRPr="00675056">
        <w:rPr>
          <w:noProof w:val="0"/>
          <w:sz w:val="22"/>
          <w:szCs w:val="22"/>
        </w:rPr>
        <w:t xml:space="preserve">Rules </w:t>
      </w:r>
      <w:r w:rsidR="00277856" w:rsidRPr="00675056">
        <w:rPr>
          <w:noProof w:val="0"/>
          <w:sz w:val="22"/>
          <w:szCs w:val="22"/>
        </w:rPr>
        <w:t xml:space="preserve">necessary to achieve the </w:t>
      </w:r>
      <w:r w:rsidR="00C162DC" w:rsidRPr="00675056">
        <w:rPr>
          <w:noProof w:val="0"/>
          <w:sz w:val="22"/>
          <w:szCs w:val="22"/>
        </w:rPr>
        <w:t xml:space="preserve">goal </w:t>
      </w:r>
      <w:r w:rsidR="00277856" w:rsidRPr="00675056">
        <w:rPr>
          <w:noProof w:val="0"/>
          <w:sz w:val="22"/>
          <w:szCs w:val="22"/>
        </w:rPr>
        <w:t xml:space="preserve">of the </w:t>
      </w:r>
      <w:r w:rsidR="00437759" w:rsidRPr="00675056">
        <w:rPr>
          <w:noProof w:val="0"/>
          <w:sz w:val="22"/>
          <w:szCs w:val="22"/>
        </w:rPr>
        <w:t>Area</w:t>
      </w:r>
      <w:r w:rsidR="00277856" w:rsidRPr="00675056">
        <w:rPr>
          <w:noProof w:val="0"/>
          <w:sz w:val="22"/>
          <w:szCs w:val="22"/>
        </w:rPr>
        <w:t xml:space="preserve"> Plan.</w:t>
      </w:r>
      <w:r w:rsidR="00AC141E" w:rsidRPr="00675056">
        <w:rPr>
          <w:noProof w:val="0"/>
          <w:sz w:val="22"/>
          <w:szCs w:val="22"/>
        </w:rPr>
        <w:t xml:space="preserve"> </w:t>
      </w:r>
      <w:r w:rsidR="00A27D61" w:rsidRPr="00675056">
        <w:rPr>
          <w:noProof w:val="0"/>
          <w:sz w:val="22"/>
          <w:szCs w:val="22"/>
        </w:rPr>
        <w:t xml:space="preserve">ODA and partners will use the </w:t>
      </w:r>
      <w:r w:rsidR="00177EE3" w:rsidRPr="00675056">
        <w:rPr>
          <w:noProof w:val="0"/>
          <w:sz w:val="22"/>
          <w:szCs w:val="22"/>
        </w:rPr>
        <w:t>results of this evaluation to update</w:t>
      </w:r>
      <w:r w:rsidR="00A27D61" w:rsidRPr="00675056">
        <w:rPr>
          <w:rStyle w:val="CommentReference"/>
        </w:rPr>
        <w:t xml:space="preserve"> </w:t>
      </w:r>
      <w:r w:rsidR="00C162DC" w:rsidRPr="00675056">
        <w:rPr>
          <w:noProof w:val="0"/>
          <w:sz w:val="22"/>
          <w:szCs w:val="22"/>
        </w:rPr>
        <w:t xml:space="preserve">the </w:t>
      </w:r>
      <w:r w:rsidR="00177EE3" w:rsidRPr="00675056">
        <w:rPr>
          <w:noProof w:val="0"/>
          <w:sz w:val="22"/>
          <w:szCs w:val="22"/>
        </w:rPr>
        <w:t xml:space="preserve">measurable objectives and </w:t>
      </w:r>
      <w:r w:rsidR="00C162DC" w:rsidRPr="00675056">
        <w:rPr>
          <w:noProof w:val="0"/>
          <w:sz w:val="22"/>
          <w:szCs w:val="22"/>
        </w:rPr>
        <w:t xml:space="preserve">implementation </w:t>
      </w:r>
      <w:r w:rsidR="00177EE3" w:rsidRPr="00675056">
        <w:rPr>
          <w:noProof w:val="0"/>
          <w:sz w:val="22"/>
          <w:szCs w:val="22"/>
        </w:rPr>
        <w:t>strategies in Chapter 3.</w:t>
      </w:r>
      <w:r w:rsidR="00AC141E" w:rsidRPr="00675056">
        <w:rPr>
          <w:noProof w:val="0"/>
          <w:sz w:val="22"/>
          <w:szCs w:val="22"/>
        </w:rPr>
        <w:t xml:space="preserve"> </w:t>
      </w:r>
    </w:p>
    <w:p w14:paraId="30A431C1" w14:textId="77777777" w:rsidR="000D3DA5" w:rsidRPr="00675056" w:rsidRDefault="000D3DA5" w:rsidP="000C0F6F">
      <w:pPr>
        <w:rPr>
          <w:noProof w:val="0"/>
          <w:sz w:val="22"/>
          <w:szCs w:val="22"/>
        </w:rPr>
      </w:pPr>
    </w:p>
    <w:p w14:paraId="26158D7C" w14:textId="77777777" w:rsidR="004853E8" w:rsidRPr="00675056" w:rsidRDefault="004853E8" w:rsidP="000C0F6F">
      <w:pPr>
        <w:rPr>
          <w:noProof w:val="0"/>
          <w:sz w:val="22"/>
          <w:szCs w:val="22"/>
        </w:rPr>
      </w:pPr>
    </w:p>
    <w:p w14:paraId="23E195C1" w14:textId="77777777" w:rsidR="006B5093" w:rsidRPr="00675056" w:rsidRDefault="006B5093" w:rsidP="000C0F6F">
      <w:pPr>
        <w:rPr>
          <w:noProof w:val="0"/>
          <w:sz w:val="22"/>
          <w:szCs w:val="22"/>
        </w:rPr>
      </w:pPr>
      <w:bookmarkStart w:id="43" w:name="_Toc448220523"/>
      <w:bookmarkEnd w:id="4"/>
      <w:r w:rsidRPr="00675056">
        <w:rPr>
          <w:noProof w:val="0"/>
          <w:sz w:val="22"/>
          <w:szCs w:val="22"/>
        </w:rPr>
        <w:br w:type="page"/>
      </w:r>
    </w:p>
    <w:p w14:paraId="203AE070" w14:textId="77777777" w:rsidR="005B751E" w:rsidRPr="00675056" w:rsidRDefault="005B751E" w:rsidP="009F23E3">
      <w:pPr>
        <w:pStyle w:val="Heading1"/>
        <w:tabs>
          <w:tab w:val="left" w:pos="1800"/>
        </w:tabs>
        <w:rPr>
          <w:noProof w:val="0"/>
        </w:rPr>
      </w:pPr>
      <w:bookmarkStart w:id="44" w:name="_Toc494445303"/>
      <w:r w:rsidRPr="00675056">
        <w:rPr>
          <w:noProof w:val="0"/>
        </w:rPr>
        <w:lastRenderedPageBreak/>
        <w:t>Chapter 2:</w:t>
      </w:r>
      <w:r w:rsidR="009F23E3" w:rsidRPr="00675056">
        <w:rPr>
          <w:noProof w:val="0"/>
        </w:rPr>
        <w:tab/>
      </w:r>
      <w:r w:rsidRPr="00675056">
        <w:rPr>
          <w:noProof w:val="0"/>
        </w:rPr>
        <w:t>Local Background</w:t>
      </w:r>
      <w:bookmarkEnd w:id="44"/>
    </w:p>
    <w:p w14:paraId="0DC0DB91" w14:textId="77777777" w:rsidR="00585E6E" w:rsidRPr="00675056" w:rsidRDefault="00585E6E" w:rsidP="000C0F6F">
      <w:pPr>
        <w:rPr>
          <w:noProof w:val="0"/>
          <w:sz w:val="22"/>
          <w:szCs w:val="22"/>
        </w:rPr>
      </w:pPr>
    </w:p>
    <w:p w14:paraId="3AB409F7" w14:textId="77777777" w:rsidR="008879D1" w:rsidRPr="006939DE" w:rsidRDefault="008879D1" w:rsidP="008879D1">
      <w:pPr>
        <w:rPr>
          <w:noProof w:val="0"/>
          <w:sz w:val="22"/>
          <w:szCs w:val="22"/>
        </w:rPr>
      </w:pPr>
      <w:r w:rsidRPr="006939DE">
        <w:rPr>
          <w:noProof w:val="0"/>
          <w:sz w:val="22"/>
          <w:szCs w:val="22"/>
        </w:rPr>
        <w:t>The Management Area includes the Trout Creek and Willow Creek drainages, the area along the eastern side of the Deschutes River between Trout Creek and Crooked River, and the area east of Crooked River between its confluence with the Deschutes River to the north and Sherwood Canyon to the south.</w:t>
      </w:r>
      <w:r>
        <w:rPr>
          <w:noProof w:val="0"/>
          <w:sz w:val="22"/>
          <w:szCs w:val="22"/>
        </w:rPr>
        <w:t xml:space="preserve"> </w:t>
      </w:r>
      <w:r w:rsidRPr="006939DE">
        <w:rPr>
          <w:noProof w:val="0"/>
          <w:sz w:val="22"/>
          <w:szCs w:val="22"/>
        </w:rPr>
        <w:t>This includes the entire North Unit Irrigation District (NUID)</w:t>
      </w:r>
      <w:r>
        <w:rPr>
          <w:noProof w:val="0"/>
          <w:sz w:val="22"/>
          <w:szCs w:val="22"/>
        </w:rPr>
        <w:t>.</w:t>
      </w:r>
    </w:p>
    <w:p w14:paraId="27EF1CBA" w14:textId="77777777" w:rsidR="008879D1" w:rsidRPr="006939DE" w:rsidRDefault="008879D1" w:rsidP="008879D1">
      <w:pPr>
        <w:tabs>
          <w:tab w:val="left" w:pos="280"/>
          <w:tab w:val="left" w:pos="540"/>
          <w:tab w:val="left" w:pos="820"/>
          <w:tab w:val="left" w:pos="1080"/>
          <w:tab w:val="left" w:pos="1360"/>
        </w:tabs>
        <w:rPr>
          <w:noProof w:val="0"/>
          <w:sz w:val="22"/>
          <w:szCs w:val="22"/>
        </w:rPr>
      </w:pPr>
    </w:p>
    <w:p w14:paraId="1B2DD6CD" w14:textId="77777777" w:rsidR="008879D1" w:rsidRPr="006939DE" w:rsidRDefault="008879D1" w:rsidP="008879D1">
      <w:pPr>
        <w:tabs>
          <w:tab w:val="left" w:pos="280"/>
          <w:tab w:val="left" w:pos="540"/>
          <w:tab w:val="left" w:pos="820"/>
          <w:tab w:val="left" w:pos="1080"/>
          <w:tab w:val="left" w:pos="1360"/>
        </w:tabs>
        <w:rPr>
          <w:noProof w:val="0"/>
          <w:sz w:val="22"/>
          <w:szCs w:val="22"/>
        </w:rPr>
      </w:pPr>
      <w:r w:rsidRPr="006939DE">
        <w:rPr>
          <w:noProof w:val="0"/>
          <w:sz w:val="22"/>
          <w:szCs w:val="22"/>
        </w:rPr>
        <w:t xml:space="preserve">Principal water bodies include: </w:t>
      </w:r>
    </w:p>
    <w:p w14:paraId="48963809" w14:textId="77777777" w:rsidR="008879D1" w:rsidRPr="006939DE" w:rsidRDefault="008879D1" w:rsidP="008879D1">
      <w:pPr>
        <w:tabs>
          <w:tab w:val="left" w:pos="280"/>
          <w:tab w:val="left" w:pos="540"/>
          <w:tab w:val="left" w:pos="820"/>
          <w:tab w:val="left" w:pos="1080"/>
          <w:tab w:val="left" w:pos="1360"/>
        </w:tabs>
        <w:ind w:left="540" w:hanging="260"/>
        <w:rPr>
          <w:noProof w:val="0"/>
          <w:sz w:val="22"/>
          <w:szCs w:val="22"/>
        </w:rPr>
      </w:pPr>
      <w:r w:rsidRPr="006939DE">
        <w:rPr>
          <w:noProof w:val="0"/>
          <w:sz w:val="22"/>
          <w:szCs w:val="22"/>
        </w:rPr>
        <w:t>•</w:t>
      </w:r>
      <w:r w:rsidRPr="006939DE">
        <w:rPr>
          <w:noProof w:val="0"/>
          <w:sz w:val="22"/>
          <w:szCs w:val="22"/>
        </w:rPr>
        <w:tab/>
        <w:t>Trout Creek</w:t>
      </w:r>
    </w:p>
    <w:p w14:paraId="45F088A3" w14:textId="77777777" w:rsidR="008879D1" w:rsidRPr="006939DE" w:rsidRDefault="008879D1" w:rsidP="008879D1">
      <w:pPr>
        <w:tabs>
          <w:tab w:val="left" w:pos="280"/>
          <w:tab w:val="left" w:pos="540"/>
          <w:tab w:val="left" w:pos="820"/>
          <w:tab w:val="left" w:pos="1080"/>
          <w:tab w:val="left" w:pos="1360"/>
        </w:tabs>
        <w:ind w:left="540" w:hanging="260"/>
        <w:rPr>
          <w:noProof w:val="0"/>
          <w:sz w:val="22"/>
          <w:szCs w:val="22"/>
        </w:rPr>
      </w:pPr>
      <w:r w:rsidRPr="006939DE">
        <w:rPr>
          <w:noProof w:val="0"/>
          <w:sz w:val="22"/>
          <w:szCs w:val="22"/>
        </w:rPr>
        <w:t>•</w:t>
      </w:r>
      <w:r w:rsidRPr="006939DE">
        <w:rPr>
          <w:noProof w:val="0"/>
          <w:sz w:val="22"/>
          <w:szCs w:val="22"/>
        </w:rPr>
        <w:tab/>
        <w:t>Willow Creek</w:t>
      </w:r>
    </w:p>
    <w:p w14:paraId="37B6A71D" w14:textId="77777777" w:rsidR="008879D1" w:rsidRPr="006939DE" w:rsidRDefault="008879D1" w:rsidP="008879D1">
      <w:pPr>
        <w:tabs>
          <w:tab w:val="left" w:pos="280"/>
          <w:tab w:val="left" w:pos="540"/>
          <w:tab w:val="left" w:pos="820"/>
          <w:tab w:val="left" w:pos="1080"/>
          <w:tab w:val="left" w:pos="1360"/>
        </w:tabs>
        <w:ind w:left="540" w:hanging="260"/>
        <w:rPr>
          <w:noProof w:val="0"/>
          <w:sz w:val="22"/>
          <w:szCs w:val="22"/>
        </w:rPr>
      </w:pPr>
      <w:r w:rsidRPr="006939DE">
        <w:rPr>
          <w:noProof w:val="0"/>
          <w:sz w:val="22"/>
          <w:szCs w:val="22"/>
        </w:rPr>
        <w:t>•</w:t>
      </w:r>
      <w:r w:rsidRPr="006939DE">
        <w:rPr>
          <w:noProof w:val="0"/>
          <w:sz w:val="22"/>
          <w:szCs w:val="22"/>
        </w:rPr>
        <w:tab/>
        <w:t>Deschutes River from confluence with Trout Creek upstream to confluence with the Crooked River (approx. 25 miles)</w:t>
      </w:r>
    </w:p>
    <w:p w14:paraId="7535CB77" w14:textId="77777777" w:rsidR="008879D1" w:rsidRDefault="008879D1" w:rsidP="008879D1">
      <w:pPr>
        <w:tabs>
          <w:tab w:val="left" w:pos="280"/>
          <w:tab w:val="left" w:pos="540"/>
          <w:tab w:val="left" w:pos="820"/>
          <w:tab w:val="left" w:pos="1080"/>
          <w:tab w:val="left" w:pos="1360"/>
        </w:tabs>
        <w:ind w:left="540" w:hanging="260"/>
        <w:rPr>
          <w:noProof w:val="0"/>
          <w:sz w:val="22"/>
          <w:szCs w:val="22"/>
        </w:rPr>
      </w:pPr>
      <w:r w:rsidRPr="006939DE">
        <w:rPr>
          <w:noProof w:val="0"/>
          <w:sz w:val="22"/>
          <w:szCs w:val="22"/>
        </w:rPr>
        <w:t>•</w:t>
      </w:r>
      <w:r w:rsidRPr="006939DE">
        <w:rPr>
          <w:noProof w:val="0"/>
          <w:sz w:val="22"/>
          <w:szCs w:val="22"/>
        </w:rPr>
        <w:tab/>
        <w:t>Crooked River from mouth to just north of Smith Rock (approx. 21</w:t>
      </w:r>
      <w:r>
        <w:rPr>
          <w:noProof w:val="0"/>
          <w:sz w:val="22"/>
          <w:szCs w:val="22"/>
        </w:rPr>
        <w:t xml:space="preserve">½ </w:t>
      </w:r>
      <w:r w:rsidRPr="006939DE">
        <w:rPr>
          <w:noProof w:val="0"/>
          <w:sz w:val="22"/>
          <w:szCs w:val="22"/>
        </w:rPr>
        <w:t>miles)</w:t>
      </w:r>
    </w:p>
    <w:p w14:paraId="2BCB7C75" w14:textId="77777777" w:rsidR="00571CD8" w:rsidRDefault="00571CD8" w:rsidP="00571CD8">
      <w:pPr>
        <w:tabs>
          <w:tab w:val="left" w:pos="280"/>
          <w:tab w:val="left" w:pos="540"/>
          <w:tab w:val="left" w:pos="820"/>
          <w:tab w:val="left" w:pos="1080"/>
          <w:tab w:val="left" w:pos="1360"/>
        </w:tabs>
        <w:rPr>
          <w:noProof w:val="0"/>
          <w:sz w:val="22"/>
          <w:szCs w:val="22"/>
        </w:rPr>
      </w:pPr>
    </w:p>
    <w:p w14:paraId="38726175" w14:textId="77777777" w:rsidR="00571CD8" w:rsidRDefault="00571CD8" w:rsidP="00DA00B6">
      <w:pPr>
        <w:rPr>
          <w:b/>
          <w:noProof w:val="0"/>
          <w:color w:val="000000"/>
          <w:sz w:val="22"/>
          <w:szCs w:val="22"/>
        </w:rPr>
      </w:pPr>
      <w:r w:rsidRPr="00DF106C">
        <w:rPr>
          <w:b/>
          <w:noProof w:val="0"/>
          <w:color w:val="000000"/>
          <w:sz w:val="22"/>
          <w:szCs w:val="22"/>
        </w:rPr>
        <w:t>Figure 3. Map of Management Area</w:t>
      </w:r>
      <w:bookmarkStart w:id="45" w:name="_Toc494445304"/>
    </w:p>
    <w:p w14:paraId="17118DE3" w14:textId="77777777" w:rsidR="00DA00B6" w:rsidRPr="00DA00B6" w:rsidRDefault="00DA00B6" w:rsidP="00DA00B6">
      <w:pPr>
        <w:rPr>
          <w:b/>
          <w:noProof w:val="0"/>
          <w:color w:val="000000"/>
          <w:sz w:val="22"/>
          <w:szCs w:val="22"/>
        </w:rPr>
      </w:pPr>
    </w:p>
    <w:p w14:paraId="177D02C7" w14:textId="77777777" w:rsidR="00571CD8" w:rsidRDefault="00DA00B6" w:rsidP="00D567AD">
      <w:pPr>
        <w:pStyle w:val="Heading2"/>
        <w:rPr>
          <w:noProof w:val="0"/>
        </w:rPr>
      </w:pPr>
      <w:r>
        <w:rPr>
          <w:noProof w:val="0"/>
        </w:rPr>
        <w:t xml:space="preserve">                             </w:t>
      </w:r>
      <w:r>
        <w:drawing>
          <wp:inline distT="0" distB="0" distL="0" distR="0" wp14:anchorId="6161815D" wp14:editId="74ACA606">
            <wp:extent cx="3517282" cy="5091007"/>
            <wp:effectExtent l="25400" t="25400" r="13335"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schutesMiddle.tiff"/>
                    <pic:cNvPicPr/>
                  </pic:nvPicPr>
                  <pic:blipFill>
                    <a:blip r:embed="rId34" cstate="print">
                      <a:extLst>
                        <a:ext uri="{28A0092B-C50C-407E-A947-70E740481C1C}">
                          <a14:useLocalDpi xmlns:a14="http://schemas.microsoft.com/office/drawing/2010/main"/>
                        </a:ext>
                      </a:extLst>
                    </a:blip>
                    <a:stretch>
                      <a:fillRect/>
                    </a:stretch>
                  </pic:blipFill>
                  <pic:spPr>
                    <a:xfrm>
                      <a:off x="0" y="0"/>
                      <a:ext cx="3526330" cy="5104104"/>
                    </a:xfrm>
                    <a:prstGeom prst="rect">
                      <a:avLst/>
                    </a:prstGeom>
                    <a:ln>
                      <a:solidFill>
                        <a:schemeClr val="tx1"/>
                      </a:solidFill>
                    </a:ln>
                  </pic:spPr>
                </pic:pic>
              </a:graphicData>
            </a:graphic>
          </wp:inline>
        </w:drawing>
      </w:r>
    </w:p>
    <w:p w14:paraId="31E04072" w14:textId="77777777" w:rsidR="00571CD8" w:rsidRDefault="00571CD8" w:rsidP="00D567AD">
      <w:pPr>
        <w:pStyle w:val="Heading2"/>
        <w:rPr>
          <w:noProof w:val="0"/>
        </w:rPr>
      </w:pPr>
    </w:p>
    <w:p w14:paraId="03151914" w14:textId="77777777" w:rsidR="00DA00B6" w:rsidRDefault="00DA00B6" w:rsidP="00D567AD">
      <w:pPr>
        <w:pStyle w:val="Heading2"/>
        <w:rPr>
          <w:noProof w:val="0"/>
        </w:rPr>
      </w:pPr>
    </w:p>
    <w:p w14:paraId="5B6FC890" w14:textId="77777777" w:rsidR="00F9685D" w:rsidRPr="00675056" w:rsidRDefault="00437759" w:rsidP="00D567AD">
      <w:pPr>
        <w:pStyle w:val="Heading2"/>
        <w:rPr>
          <w:noProof w:val="0"/>
        </w:rPr>
      </w:pPr>
      <w:r w:rsidRPr="00675056">
        <w:rPr>
          <w:noProof w:val="0"/>
        </w:rPr>
        <w:lastRenderedPageBreak/>
        <w:t>2.1</w:t>
      </w:r>
      <w:r w:rsidRPr="00675056">
        <w:rPr>
          <w:noProof w:val="0"/>
        </w:rPr>
        <w:tab/>
      </w:r>
      <w:r w:rsidR="00F9685D" w:rsidRPr="00675056">
        <w:rPr>
          <w:noProof w:val="0"/>
        </w:rPr>
        <w:t>Local Roles</w:t>
      </w:r>
      <w:bookmarkEnd w:id="45"/>
      <w:r w:rsidR="00F9685D" w:rsidRPr="00675056">
        <w:rPr>
          <w:noProof w:val="0"/>
        </w:rPr>
        <w:t xml:space="preserve"> </w:t>
      </w:r>
    </w:p>
    <w:p w14:paraId="6A6E3446" w14:textId="77777777" w:rsidR="00F4365F" w:rsidRPr="00675056" w:rsidRDefault="00F4365F" w:rsidP="000C0F6F">
      <w:pPr>
        <w:rPr>
          <w:noProof w:val="0"/>
          <w:sz w:val="22"/>
          <w:szCs w:val="22"/>
        </w:rPr>
      </w:pPr>
    </w:p>
    <w:p w14:paraId="20D84ADB" w14:textId="77777777" w:rsidR="006B288A" w:rsidRPr="00675056" w:rsidRDefault="00437759" w:rsidP="00D567AD">
      <w:pPr>
        <w:pStyle w:val="Heading3"/>
        <w:rPr>
          <w:noProof w:val="0"/>
        </w:rPr>
      </w:pPr>
      <w:bookmarkStart w:id="46" w:name="_Toc494445305"/>
      <w:r w:rsidRPr="00675056">
        <w:rPr>
          <w:noProof w:val="0"/>
        </w:rPr>
        <w:t>2.1.1</w:t>
      </w:r>
      <w:r w:rsidRPr="00675056">
        <w:rPr>
          <w:noProof w:val="0"/>
        </w:rPr>
        <w:tab/>
      </w:r>
      <w:r w:rsidR="006B288A" w:rsidRPr="00675056">
        <w:rPr>
          <w:noProof w:val="0"/>
        </w:rPr>
        <w:t>Local Advisory Committee</w:t>
      </w:r>
      <w:bookmarkEnd w:id="43"/>
      <w:bookmarkEnd w:id="46"/>
    </w:p>
    <w:p w14:paraId="24BC7CD7" w14:textId="77777777" w:rsidR="00C37076" w:rsidRDefault="00C37076" w:rsidP="00C37076">
      <w:pPr>
        <w:tabs>
          <w:tab w:val="left" w:pos="280"/>
          <w:tab w:val="left" w:pos="540"/>
          <w:tab w:val="left" w:pos="820"/>
          <w:tab w:val="left" w:pos="1080"/>
          <w:tab w:val="left" w:pos="1360"/>
        </w:tabs>
        <w:rPr>
          <w:noProof w:val="0"/>
          <w:sz w:val="22"/>
          <w:szCs w:val="22"/>
        </w:rPr>
      </w:pPr>
    </w:p>
    <w:p w14:paraId="6E0E104E" w14:textId="77777777" w:rsidR="00C37076" w:rsidRPr="00B33038" w:rsidRDefault="00C37076" w:rsidP="00C37076">
      <w:pPr>
        <w:tabs>
          <w:tab w:val="left" w:pos="280"/>
          <w:tab w:val="left" w:pos="540"/>
          <w:tab w:val="left" w:pos="820"/>
          <w:tab w:val="left" w:pos="1080"/>
          <w:tab w:val="left" w:pos="1360"/>
        </w:tabs>
        <w:rPr>
          <w:noProof w:val="0"/>
          <w:sz w:val="22"/>
          <w:szCs w:val="22"/>
        </w:rPr>
      </w:pPr>
      <w:r w:rsidRPr="00B33038">
        <w:rPr>
          <w:noProof w:val="0"/>
          <w:sz w:val="22"/>
          <w:szCs w:val="22"/>
        </w:rPr>
        <w:t>The Middle Deschutes Local Advisory Committee (LAC) was convened by ODA in 1998 and has been assisted by the Jefferson County Soil and Water Conservation District (SWCD). LAC members represent the interests of local landowners, producer groups, irrigation districts, private timberlands, watershed council, biologists, and the Jefferson County SWCD. Members are:</w:t>
      </w:r>
    </w:p>
    <w:p w14:paraId="2C947620" w14:textId="77777777" w:rsidR="00C37076" w:rsidRPr="00B33038" w:rsidRDefault="00C37076" w:rsidP="00C37076">
      <w:pPr>
        <w:rPr>
          <w:sz w:val="22"/>
          <w:szCs w:val="22"/>
        </w:rPr>
      </w:pPr>
    </w:p>
    <w:tbl>
      <w:tblPr>
        <w:tblW w:w="0" w:type="auto"/>
        <w:tblInd w:w="13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30" w:type="dxa"/>
          <w:right w:w="130" w:type="dxa"/>
        </w:tblCellMar>
        <w:tblLook w:val="0000" w:firstRow="0" w:lastRow="0" w:firstColumn="0" w:lastColumn="0" w:noHBand="0" w:noVBand="0"/>
      </w:tblPr>
      <w:tblGrid>
        <w:gridCol w:w="4320"/>
        <w:gridCol w:w="4860"/>
      </w:tblGrid>
      <w:tr w:rsidR="00C37076" w:rsidRPr="00C665FA" w14:paraId="320DDC6D" w14:textId="77777777" w:rsidTr="004730B4">
        <w:tc>
          <w:tcPr>
            <w:tcW w:w="9180" w:type="dxa"/>
            <w:gridSpan w:val="2"/>
            <w:tcBorders>
              <w:top w:val="single" w:sz="4" w:space="0" w:color="auto"/>
              <w:left w:val="single" w:sz="4" w:space="0" w:color="auto"/>
              <w:bottom w:val="single" w:sz="4" w:space="0" w:color="auto"/>
            </w:tcBorders>
          </w:tcPr>
          <w:p w14:paraId="568471C8" w14:textId="77777777" w:rsidR="00C37076" w:rsidRPr="008929A8" w:rsidRDefault="00C37076" w:rsidP="004730B4">
            <w:pPr>
              <w:rPr>
                <w:rFonts w:ascii="Arial" w:hAnsi="Arial"/>
                <w:b/>
                <w:sz w:val="20"/>
                <w:szCs w:val="20"/>
              </w:rPr>
            </w:pPr>
            <w:r w:rsidRPr="008929A8">
              <w:rPr>
                <w:rFonts w:ascii="Arial" w:hAnsi="Arial"/>
                <w:b/>
                <w:noProof w:val="0"/>
                <w:sz w:val="18"/>
                <w:szCs w:val="18"/>
              </w:rPr>
              <w:t>Table 1.  Current Local Advisory Committee (LAC) members.</w:t>
            </w:r>
          </w:p>
        </w:tc>
      </w:tr>
      <w:tr w:rsidR="00C37076" w:rsidRPr="00C665FA" w14:paraId="680B535A" w14:textId="77777777" w:rsidTr="004730B4">
        <w:tc>
          <w:tcPr>
            <w:tcW w:w="4320" w:type="dxa"/>
            <w:tcBorders>
              <w:top w:val="single" w:sz="4" w:space="0" w:color="auto"/>
              <w:left w:val="single" w:sz="4" w:space="0" w:color="auto"/>
              <w:bottom w:val="single" w:sz="4" w:space="0" w:color="auto"/>
            </w:tcBorders>
          </w:tcPr>
          <w:p w14:paraId="58CE021C" w14:textId="77777777" w:rsidR="00C37076" w:rsidRPr="00A906F6" w:rsidRDefault="00C37076" w:rsidP="004730B4">
            <w:pPr>
              <w:rPr>
                <w:rFonts w:ascii="Arial" w:hAnsi="Arial"/>
                <w:sz w:val="18"/>
                <w:szCs w:val="18"/>
              </w:rPr>
            </w:pPr>
            <w:r>
              <w:rPr>
                <w:rFonts w:ascii="Arial" w:hAnsi="Arial"/>
                <w:sz w:val="18"/>
                <w:szCs w:val="18"/>
              </w:rPr>
              <w:t>Roy Hyder</w:t>
            </w:r>
            <w:r w:rsidRPr="00A906F6">
              <w:rPr>
                <w:rFonts w:ascii="Arial" w:hAnsi="Arial"/>
                <w:sz w:val="18"/>
                <w:szCs w:val="18"/>
              </w:rPr>
              <w:t xml:space="preserve">, </w:t>
            </w:r>
            <w:r w:rsidRPr="005F5830">
              <w:rPr>
                <w:rFonts w:ascii="Arial" w:hAnsi="Arial"/>
                <w:b/>
                <w:sz w:val="18"/>
                <w:szCs w:val="18"/>
              </w:rPr>
              <w:t>Chair</w:t>
            </w:r>
            <w:r w:rsidRPr="00A906F6">
              <w:rPr>
                <w:rFonts w:ascii="Arial" w:hAnsi="Arial"/>
                <w:sz w:val="18"/>
                <w:szCs w:val="18"/>
              </w:rPr>
              <w:t xml:space="preserve">: </w:t>
            </w:r>
            <w:r>
              <w:rPr>
                <w:rFonts w:ascii="Arial" w:hAnsi="Arial"/>
                <w:sz w:val="18"/>
                <w:szCs w:val="18"/>
              </w:rPr>
              <w:t>Metolius, landowner</w:t>
            </w:r>
          </w:p>
          <w:p w14:paraId="7233D512" w14:textId="77777777" w:rsidR="00C37076" w:rsidRPr="00A906F6" w:rsidRDefault="00C37076" w:rsidP="004730B4">
            <w:pPr>
              <w:rPr>
                <w:rFonts w:ascii="Arial" w:hAnsi="Arial"/>
                <w:sz w:val="18"/>
                <w:szCs w:val="18"/>
              </w:rPr>
            </w:pPr>
            <w:r>
              <w:rPr>
                <w:rFonts w:ascii="Arial" w:hAnsi="Arial"/>
                <w:sz w:val="18"/>
                <w:szCs w:val="18"/>
              </w:rPr>
              <w:t>Lowell Forman</w:t>
            </w:r>
            <w:r w:rsidRPr="00A906F6">
              <w:rPr>
                <w:rFonts w:ascii="Arial" w:hAnsi="Arial"/>
                <w:sz w:val="18"/>
                <w:szCs w:val="18"/>
              </w:rPr>
              <w:t xml:space="preserve">, </w:t>
            </w:r>
            <w:r w:rsidRPr="005F5830">
              <w:rPr>
                <w:rFonts w:ascii="Arial" w:hAnsi="Arial"/>
                <w:b/>
                <w:sz w:val="18"/>
                <w:szCs w:val="18"/>
              </w:rPr>
              <w:t>Vice-Chair</w:t>
            </w:r>
            <w:r w:rsidRPr="00A906F6">
              <w:rPr>
                <w:rFonts w:ascii="Arial" w:hAnsi="Arial"/>
                <w:sz w:val="18"/>
                <w:szCs w:val="18"/>
              </w:rPr>
              <w:t xml:space="preserve">: </w:t>
            </w:r>
            <w:r>
              <w:rPr>
                <w:rFonts w:ascii="Arial" w:hAnsi="Arial"/>
                <w:sz w:val="18"/>
                <w:szCs w:val="18"/>
              </w:rPr>
              <w:t>Antelope, ranching</w:t>
            </w:r>
          </w:p>
          <w:p w14:paraId="4981F8C4" w14:textId="77777777" w:rsidR="00C37076" w:rsidRPr="00A906F6" w:rsidRDefault="00C37076" w:rsidP="004730B4">
            <w:pPr>
              <w:rPr>
                <w:rFonts w:ascii="Arial" w:hAnsi="Arial"/>
                <w:sz w:val="18"/>
                <w:szCs w:val="18"/>
              </w:rPr>
            </w:pPr>
            <w:r>
              <w:rPr>
                <w:rFonts w:ascii="Arial" w:hAnsi="Arial"/>
                <w:sz w:val="18"/>
                <w:szCs w:val="18"/>
              </w:rPr>
              <w:t>Mike Britten</w:t>
            </w:r>
            <w:r w:rsidRPr="00A906F6">
              <w:rPr>
                <w:rFonts w:ascii="Arial" w:hAnsi="Arial"/>
                <w:sz w:val="18"/>
                <w:szCs w:val="18"/>
              </w:rPr>
              <w:t xml:space="preserve">: </w:t>
            </w:r>
            <w:r>
              <w:rPr>
                <w:rFonts w:ascii="Arial" w:hAnsi="Arial"/>
                <w:sz w:val="18"/>
                <w:szCs w:val="18"/>
              </w:rPr>
              <w:t>North Unit Irrigation Distric</w:t>
            </w:r>
            <w:r w:rsidRPr="00A906F6">
              <w:rPr>
                <w:rFonts w:ascii="Arial" w:hAnsi="Arial"/>
                <w:sz w:val="18"/>
                <w:szCs w:val="18"/>
              </w:rPr>
              <w:t>t</w:t>
            </w:r>
          </w:p>
          <w:p w14:paraId="1A316055" w14:textId="77777777" w:rsidR="00C37076" w:rsidRPr="00A906F6" w:rsidRDefault="00C37076" w:rsidP="004730B4">
            <w:pPr>
              <w:rPr>
                <w:rFonts w:ascii="Arial" w:hAnsi="Arial"/>
                <w:sz w:val="18"/>
                <w:szCs w:val="18"/>
              </w:rPr>
            </w:pPr>
            <w:r>
              <w:rPr>
                <w:rFonts w:ascii="Arial" w:hAnsi="Arial"/>
                <w:sz w:val="18"/>
                <w:szCs w:val="18"/>
              </w:rPr>
              <w:t>Lori Campbell:</w:t>
            </w:r>
            <w:r w:rsidRPr="00A906F6">
              <w:rPr>
                <w:rFonts w:ascii="Arial" w:hAnsi="Arial"/>
                <w:sz w:val="18"/>
                <w:szCs w:val="18"/>
              </w:rPr>
              <w:t xml:space="preserve"> </w:t>
            </w:r>
            <w:r>
              <w:rPr>
                <w:rFonts w:ascii="Arial" w:hAnsi="Arial"/>
                <w:sz w:val="18"/>
                <w:szCs w:val="18"/>
              </w:rPr>
              <w:t>Portland General Electric, biologist</w:t>
            </w:r>
          </w:p>
          <w:p w14:paraId="73494A48" w14:textId="77777777" w:rsidR="00C37076" w:rsidRPr="00A906F6" w:rsidRDefault="00C37076" w:rsidP="004730B4">
            <w:pPr>
              <w:rPr>
                <w:rFonts w:ascii="Arial" w:hAnsi="Arial"/>
                <w:sz w:val="18"/>
                <w:szCs w:val="18"/>
              </w:rPr>
            </w:pPr>
            <w:r>
              <w:rPr>
                <w:rFonts w:ascii="Arial" w:hAnsi="Arial"/>
                <w:sz w:val="18"/>
                <w:szCs w:val="18"/>
              </w:rPr>
              <w:t>Lloyd Forman: Antelope, livestock and hay</w:t>
            </w:r>
          </w:p>
          <w:p w14:paraId="5DB3AF34" w14:textId="77777777" w:rsidR="00C37076" w:rsidRPr="00A906F6" w:rsidRDefault="00C37076" w:rsidP="004730B4">
            <w:pPr>
              <w:rPr>
                <w:rFonts w:ascii="Arial" w:hAnsi="Arial"/>
                <w:sz w:val="18"/>
                <w:szCs w:val="18"/>
              </w:rPr>
            </w:pPr>
            <w:r>
              <w:rPr>
                <w:rFonts w:ascii="Arial" w:hAnsi="Arial"/>
                <w:sz w:val="18"/>
                <w:szCs w:val="18"/>
              </w:rPr>
              <w:t>Mickey Killingsworth: Madras, sheep</w:t>
            </w:r>
          </w:p>
        </w:tc>
        <w:tc>
          <w:tcPr>
            <w:tcW w:w="4860" w:type="dxa"/>
          </w:tcPr>
          <w:p w14:paraId="51555241" w14:textId="77777777" w:rsidR="00C37076" w:rsidRPr="00A906F6" w:rsidRDefault="00C37076" w:rsidP="004730B4">
            <w:pPr>
              <w:rPr>
                <w:rFonts w:ascii="Arial" w:hAnsi="Arial"/>
                <w:sz w:val="18"/>
                <w:szCs w:val="18"/>
              </w:rPr>
            </w:pPr>
            <w:r>
              <w:rPr>
                <w:rFonts w:ascii="Arial" w:hAnsi="Arial"/>
                <w:sz w:val="18"/>
                <w:szCs w:val="18"/>
              </w:rPr>
              <w:t>Brad Klann: Madras, row crops</w:t>
            </w:r>
          </w:p>
          <w:p w14:paraId="514164D3" w14:textId="77777777" w:rsidR="00C37076" w:rsidRPr="00A906F6" w:rsidDel="009A7E27" w:rsidRDefault="00C37076" w:rsidP="004730B4">
            <w:pPr>
              <w:rPr>
                <w:del w:id="47" w:author="Theresa DeBardelaben" w:date="2018-02-14T12:18:00Z"/>
                <w:rFonts w:ascii="Arial" w:hAnsi="Arial"/>
                <w:sz w:val="18"/>
                <w:szCs w:val="18"/>
              </w:rPr>
            </w:pPr>
            <w:del w:id="48" w:author="Theresa DeBardelaben" w:date="2018-02-14T12:18:00Z">
              <w:r w:rsidDel="009A7E27">
                <w:rPr>
                  <w:rFonts w:ascii="Arial" w:hAnsi="Arial"/>
                  <w:sz w:val="18"/>
                  <w:szCs w:val="18"/>
                </w:rPr>
                <w:delText>JohnMorgan: headwaters, Ochoco Lumber</w:delText>
              </w:r>
            </w:del>
          </w:p>
          <w:p w14:paraId="54C5CAFE" w14:textId="77777777" w:rsidR="00C37076" w:rsidRDefault="00C37076" w:rsidP="004730B4">
            <w:pPr>
              <w:rPr>
                <w:rFonts w:ascii="Arial" w:hAnsi="Arial"/>
                <w:sz w:val="18"/>
                <w:szCs w:val="18"/>
              </w:rPr>
            </w:pPr>
            <w:r>
              <w:rPr>
                <w:rFonts w:ascii="Arial" w:hAnsi="Arial"/>
                <w:sz w:val="18"/>
                <w:szCs w:val="18"/>
              </w:rPr>
              <w:t>Evan Thomas: Culver, row crops</w:t>
            </w:r>
          </w:p>
          <w:p w14:paraId="43095208" w14:textId="77777777" w:rsidR="00E31B1B" w:rsidRPr="00E31B1B" w:rsidRDefault="00E31B1B" w:rsidP="004730B4">
            <w:pPr>
              <w:rPr>
                <w:rFonts w:ascii="Arial" w:hAnsi="Arial"/>
                <w:color w:val="0070C0"/>
                <w:sz w:val="18"/>
                <w:szCs w:val="18"/>
                <w:highlight w:val="yellow"/>
              </w:rPr>
            </w:pPr>
            <w:r w:rsidRPr="00E31B1B">
              <w:rPr>
                <w:rFonts w:ascii="Arial" w:hAnsi="Arial"/>
                <w:color w:val="0070C0"/>
                <w:sz w:val="18"/>
                <w:szCs w:val="18"/>
                <w:highlight w:val="yellow"/>
              </w:rPr>
              <w:t>Rob Galyen: Agency Plains, row crops</w:t>
            </w:r>
          </w:p>
          <w:p w14:paraId="579CDBFD" w14:textId="77777777" w:rsidR="00E31B1B" w:rsidRPr="00E31B1B" w:rsidRDefault="00E31B1B" w:rsidP="004730B4">
            <w:pPr>
              <w:rPr>
                <w:rFonts w:ascii="Arial" w:hAnsi="Arial"/>
                <w:color w:val="0070C0"/>
                <w:sz w:val="18"/>
                <w:szCs w:val="18"/>
                <w:highlight w:val="yellow"/>
              </w:rPr>
            </w:pPr>
            <w:r w:rsidRPr="00E31B1B">
              <w:rPr>
                <w:rFonts w:ascii="Arial" w:hAnsi="Arial"/>
                <w:color w:val="0070C0"/>
                <w:sz w:val="18"/>
                <w:szCs w:val="18"/>
                <w:highlight w:val="yellow"/>
              </w:rPr>
              <w:t xml:space="preserve">Sean Vibbert: </w:t>
            </w:r>
          </w:p>
          <w:p w14:paraId="37B06602" w14:textId="77777777" w:rsidR="00E31B1B" w:rsidRPr="00E31B1B" w:rsidRDefault="00E31B1B" w:rsidP="004730B4">
            <w:pPr>
              <w:rPr>
                <w:rFonts w:ascii="Arial" w:hAnsi="Arial"/>
                <w:color w:val="0070C0"/>
                <w:sz w:val="18"/>
                <w:szCs w:val="18"/>
              </w:rPr>
            </w:pPr>
            <w:r w:rsidRPr="00E31B1B">
              <w:rPr>
                <w:rFonts w:ascii="Arial" w:hAnsi="Arial"/>
                <w:color w:val="0070C0"/>
                <w:sz w:val="18"/>
                <w:szCs w:val="18"/>
                <w:highlight w:val="yellow"/>
              </w:rPr>
              <w:t>Gordon Foster: ODF, Unit Forester</w:t>
            </w:r>
          </w:p>
          <w:p w14:paraId="05462030" w14:textId="77777777" w:rsidR="00C37076" w:rsidDel="00E31B1B" w:rsidRDefault="00C37076" w:rsidP="004730B4">
            <w:pPr>
              <w:rPr>
                <w:del w:id="49" w:author="Theresa DeBardelaben" w:date="2018-02-14T12:18:00Z"/>
                <w:rFonts w:ascii="Arial" w:hAnsi="Arial"/>
                <w:sz w:val="18"/>
                <w:szCs w:val="18"/>
              </w:rPr>
            </w:pPr>
            <w:del w:id="50" w:author="Theresa DeBardelaben" w:date="2018-02-14T12:18:00Z">
              <w:r w:rsidDel="00E31B1B">
                <w:rPr>
                  <w:rFonts w:ascii="Arial" w:hAnsi="Arial"/>
                  <w:sz w:val="18"/>
                  <w:szCs w:val="18"/>
                </w:rPr>
                <w:delText>Bryce Vibbert: Gateway, row crops</w:delText>
              </w:r>
            </w:del>
          </w:p>
          <w:p w14:paraId="6E4D9386" w14:textId="77777777" w:rsidR="00C37076" w:rsidRPr="00A906F6" w:rsidRDefault="00C37076" w:rsidP="004730B4">
            <w:pPr>
              <w:rPr>
                <w:rFonts w:ascii="Arial" w:hAnsi="Arial"/>
                <w:sz w:val="18"/>
                <w:szCs w:val="18"/>
              </w:rPr>
            </w:pPr>
          </w:p>
          <w:p w14:paraId="31215D76" w14:textId="77777777" w:rsidR="00C37076" w:rsidRPr="00A906F6" w:rsidRDefault="00C37076" w:rsidP="004730B4">
            <w:pPr>
              <w:rPr>
                <w:rFonts w:ascii="Arial" w:hAnsi="Arial"/>
                <w:sz w:val="18"/>
                <w:szCs w:val="18"/>
              </w:rPr>
            </w:pPr>
            <w:r>
              <w:rPr>
                <w:rFonts w:ascii="Arial" w:hAnsi="Arial"/>
                <w:sz w:val="18"/>
                <w:szCs w:val="18"/>
              </w:rPr>
              <w:t>Alternate</w:t>
            </w:r>
            <w:r w:rsidRPr="00A906F6">
              <w:rPr>
                <w:rFonts w:ascii="Arial" w:hAnsi="Arial"/>
                <w:sz w:val="18"/>
                <w:szCs w:val="18"/>
              </w:rPr>
              <w:t>:</w:t>
            </w:r>
            <w:r>
              <w:rPr>
                <w:rFonts w:ascii="Arial" w:hAnsi="Arial"/>
                <w:sz w:val="18"/>
                <w:szCs w:val="18"/>
              </w:rPr>
              <w:t xml:space="preserve"> Kirk Holcomb (North Unit Irrigation District)</w:t>
            </w:r>
          </w:p>
        </w:tc>
      </w:tr>
    </w:tbl>
    <w:p w14:paraId="15899B95" w14:textId="77777777" w:rsidR="00C37076" w:rsidRPr="00B33038" w:rsidRDefault="00C37076" w:rsidP="00C37076">
      <w:pPr>
        <w:rPr>
          <w:sz w:val="22"/>
          <w:szCs w:val="22"/>
        </w:rPr>
      </w:pPr>
    </w:p>
    <w:p w14:paraId="5B226E95" w14:textId="77777777" w:rsidR="00C37076" w:rsidRPr="00B33038" w:rsidRDefault="00C37076" w:rsidP="00C37076">
      <w:pPr>
        <w:tabs>
          <w:tab w:val="left" w:pos="280"/>
          <w:tab w:val="left" w:pos="540"/>
          <w:tab w:val="left" w:pos="820"/>
          <w:tab w:val="left" w:pos="1080"/>
          <w:tab w:val="left" w:pos="1360"/>
        </w:tabs>
        <w:rPr>
          <w:noProof w:val="0"/>
          <w:sz w:val="22"/>
          <w:szCs w:val="22"/>
        </w:rPr>
      </w:pPr>
      <w:r w:rsidRPr="00B33038">
        <w:rPr>
          <w:noProof w:val="0"/>
          <w:sz w:val="22"/>
          <w:szCs w:val="22"/>
        </w:rPr>
        <w:t>The LAC receives additional technical support from the US Department of Agriculture (USDA) Natural Resources Conservation Service (NRCS); USDA Farm Service Agency; United States Forest Service; Oregon Departments of: Agriculture, Fish and Wildlife, Forestry, and Environmental Quality; Oregon State University Cooperative Extension Service; Central Oregon Agricultural Research Center; and others.</w:t>
      </w:r>
    </w:p>
    <w:p w14:paraId="52F92098" w14:textId="77777777" w:rsidR="00F4365F" w:rsidRPr="00675056" w:rsidRDefault="00F4365F" w:rsidP="000C0F6F">
      <w:pPr>
        <w:rPr>
          <w:noProof w:val="0"/>
          <w:sz w:val="22"/>
          <w:szCs w:val="22"/>
        </w:rPr>
      </w:pPr>
      <w:bookmarkStart w:id="51" w:name="n"/>
      <w:bookmarkEnd w:id="51"/>
    </w:p>
    <w:p w14:paraId="3A645896" w14:textId="77777777" w:rsidR="006B288A" w:rsidRPr="00675056" w:rsidRDefault="00437759" w:rsidP="00D567AD">
      <w:pPr>
        <w:pStyle w:val="Heading3"/>
        <w:rPr>
          <w:noProof w:val="0"/>
        </w:rPr>
      </w:pPr>
      <w:bookmarkStart w:id="52" w:name="_Toc494445306"/>
      <w:r w:rsidRPr="00675056">
        <w:rPr>
          <w:noProof w:val="0"/>
        </w:rPr>
        <w:t>2.1.2</w:t>
      </w:r>
      <w:r w:rsidRPr="00675056">
        <w:rPr>
          <w:noProof w:val="0"/>
        </w:rPr>
        <w:tab/>
      </w:r>
      <w:r w:rsidR="00F9685D" w:rsidRPr="00675056">
        <w:rPr>
          <w:noProof w:val="0"/>
        </w:rPr>
        <w:t>Local Management Agency</w:t>
      </w:r>
      <w:bookmarkEnd w:id="52"/>
    </w:p>
    <w:p w14:paraId="36A74583" w14:textId="77777777" w:rsidR="00177EE3" w:rsidRPr="00675056" w:rsidRDefault="00177EE3" w:rsidP="000C0F6F">
      <w:pPr>
        <w:rPr>
          <w:noProof w:val="0"/>
          <w:sz w:val="22"/>
          <w:szCs w:val="22"/>
        </w:rPr>
      </w:pPr>
    </w:p>
    <w:p w14:paraId="4A229652" w14:textId="77777777" w:rsidR="003327DD" w:rsidRPr="00675056" w:rsidRDefault="00A5497D" w:rsidP="000C0F6F">
      <w:pPr>
        <w:rPr>
          <w:noProof w:val="0"/>
          <w:sz w:val="22"/>
          <w:szCs w:val="22"/>
        </w:rPr>
      </w:pPr>
      <w:r w:rsidRPr="00675056">
        <w:rPr>
          <w:noProof w:val="0"/>
          <w:sz w:val="22"/>
          <w:szCs w:val="22"/>
        </w:rPr>
        <w:t>I</w:t>
      </w:r>
      <w:r w:rsidR="000710E8" w:rsidRPr="00675056">
        <w:rPr>
          <w:noProof w:val="0"/>
          <w:sz w:val="22"/>
          <w:szCs w:val="22"/>
        </w:rPr>
        <w:t xml:space="preserve">mplementation of </w:t>
      </w:r>
      <w:r w:rsidR="000C7199" w:rsidRPr="00675056">
        <w:rPr>
          <w:noProof w:val="0"/>
          <w:sz w:val="22"/>
          <w:szCs w:val="22"/>
        </w:rPr>
        <w:t>the</w:t>
      </w:r>
      <w:r w:rsidR="000710E8" w:rsidRPr="00675056">
        <w:rPr>
          <w:noProof w:val="0"/>
          <w:sz w:val="22"/>
          <w:szCs w:val="22"/>
        </w:rPr>
        <w:t xml:space="preserve"> Area Plan is accomplished through</w:t>
      </w:r>
      <w:r w:rsidR="00266B19" w:rsidRPr="00675056">
        <w:rPr>
          <w:noProof w:val="0"/>
          <w:sz w:val="22"/>
          <w:szCs w:val="22"/>
        </w:rPr>
        <w:t xml:space="preserve"> an </w:t>
      </w:r>
      <w:r w:rsidR="00386EF1" w:rsidRPr="00675056">
        <w:rPr>
          <w:noProof w:val="0"/>
          <w:sz w:val="22"/>
          <w:szCs w:val="22"/>
        </w:rPr>
        <w:t>Intergovernmental</w:t>
      </w:r>
      <w:r w:rsidR="00041062" w:rsidRPr="00675056">
        <w:rPr>
          <w:noProof w:val="0"/>
          <w:sz w:val="22"/>
          <w:szCs w:val="22"/>
        </w:rPr>
        <w:t xml:space="preserve"> Grant</w:t>
      </w:r>
      <w:r w:rsidR="00386EF1" w:rsidRPr="00675056">
        <w:rPr>
          <w:noProof w:val="0"/>
          <w:sz w:val="22"/>
          <w:szCs w:val="22"/>
        </w:rPr>
        <w:t xml:space="preserve"> Agreement</w:t>
      </w:r>
      <w:r w:rsidR="00D07A7C" w:rsidRPr="00675056">
        <w:rPr>
          <w:noProof w:val="0"/>
          <w:sz w:val="22"/>
          <w:szCs w:val="22"/>
        </w:rPr>
        <w:t>(s)</w:t>
      </w:r>
      <w:r w:rsidR="000710E8" w:rsidRPr="00675056">
        <w:rPr>
          <w:noProof w:val="0"/>
          <w:sz w:val="22"/>
          <w:szCs w:val="22"/>
        </w:rPr>
        <w:t xml:space="preserve"> </w:t>
      </w:r>
      <w:r w:rsidR="000710E8" w:rsidRPr="00181E71">
        <w:rPr>
          <w:noProof w:val="0"/>
          <w:sz w:val="22"/>
          <w:szCs w:val="22"/>
        </w:rPr>
        <w:t>between</w:t>
      </w:r>
      <w:r w:rsidR="002F26B6" w:rsidRPr="00181E71">
        <w:rPr>
          <w:noProof w:val="0"/>
          <w:sz w:val="22"/>
          <w:szCs w:val="22"/>
        </w:rPr>
        <w:t xml:space="preserve"> ODA and</w:t>
      </w:r>
      <w:r w:rsidR="000710E8" w:rsidRPr="00675056">
        <w:rPr>
          <w:noProof w:val="0"/>
          <w:sz w:val="22"/>
          <w:szCs w:val="22"/>
        </w:rPr>
        <w:t xml:space="preserve"> the </w:t>
      </w:r>
      <w:r w:rsidR="00E552D3">
        <w:rPr>
          <w:noProof w:val="0"/>
          <w:sz w:val="22"/>
          <w:szCs w:val="22"/>
        </w:rPr>
        <w:t xml:space="preserve">Jefferson County </w:t>
      </w:r>
      <w:r w:rsidR="00196269" w:rsidRPr="00675056">
        <w:rPr>
          <w:noProof w:val="0"/>
          <w:sz w:val="22"/>
          <w:szCs w:val="22"/>
        </w:rPr>
        <w:t>SWCD</w:t>
      </w:r>
      <w:r w:rsidR="000710E8" w:rsidRPr="00675056">
        <w:rPr>
          <w:noProof w:val="0"/>
          <w:sz w:val="22"/>
          <w:szCs w:val="22"/>
        </w:rPr>
        <w:t>.</w:t>
      </w:r>
      <w:r w:rsidR="00AC141E" w:rsidRPr="00675056">
        <w:rPr>
          <w:noProof w:val="0"/>
          <w:sz w:val="22"/>
          <w:szCs w:val="22"/>
        </w:rPr>
        <w:t xml:space="preserve"> </w:t>
      </w:r>
      <w:r w:rsidR="000710E8" w:rsidRPr="00675056">
        <w:rPr>
          <w:noProof w:val="0"/>
          <w:sz w:val="22"/>
          <w:szCs w:val="22"/>
        </w:rPr>
        <w:t xml:space="preserve">This </w:t>
      </w:r>
      <w:r w:rsidR="00F133CF" w:rsidRPr="00675056">
        <w:rPr>
          <w:noProof w:val="0"/>
          <w:sz w:val="22"/>
          <w:szCs w:val="22"/>
        </w:rPr>
        <w:t xml:space="preserve">Intergovernmental </w:t>
      </w:r>
      <w:r w:rsidR="00E45C19">
        <w:rPr>
          <w:noProof w:val="0"/>
          <w:sz w:val="22"/>
          <w:szCs w:val="22"/>
        </w:rPr>
        <w:t xml:space="preserve">Grant </w:t>
      </w:r>
      <w:r w:rsidR="000710E8" w:rsidRPr="00675056">
        <w:rPr>
          <w:noProof w:val="0"/>
          <w:sz w:val="22"/>
          <w:szCs w:val="22"/>
        </w:rPr>
        <w:t xml:space="preserve">Agreement defines the </w:t>
      </w:r>
      <w:r w:rsidR="00196269" w:rsidRPr="00675056">
        <w:rPr>
          <w:noProof w:val="0"/>
          <w:sz w:val="22"/>
          <w:szCs w:val="22"/>
        </w:rPr>
        <w:t>SWCD</w:t>
      </w:r>
      <w:r w:rsidR="00F133CF" w:rsidRPr="00675056">
        <w:rPr>
          <w:noProof w:val="0"/>
          <w:sz w:val="22"/>
          <w:szCs w:val="22"/>
        </w:rPr>
        <w:t>(</w:t>
      </w:r>
      <w:r w:rsidR="00196269" w:rsidRPr="00675056">
        <w:rPr>
          <w:noProof w:val="0"/>
          <w:sz w:val="22"/>
          <w:szCs w:val="22"/>
        </w:rPr>
        <w:t>s</w:t>
      </w:r>
      <w:r w:rsidR="00F133CF" w:rsidRPr="00675056">
        <w:rPr>
          <w:noProof w:val="0"/>
          <w:sz w:val="22"/>
          <w:szCs w:val="22"/>
        </w:rPr>
        <w:t>)</w:t>
      </w:r>
      <w:r w:rsidR="000710E8" w:rsidRPr="00675056">
        <w:rPr>
          <w:noProof w:val="0"/>
          <w:sz w:val="22"/>
          <w:szCs w:val="22"/>
        </w:rPr>
        <w:t xml:space="preserve"> as </w:t>
      </w:r>
      <w:r w:rsidR="003B282D" w:rsidRPr="00675056">
        <w:rPr>
          <w:noProof w:val="0"/>
          <w:sz w:val="22"/>
          <w:szCs w:val="22"/>
        </w:rPr>
        <w:t xml:space="preserve">the </w:t>
      </w:r>
      <w:r w:rsidR="000B6D74" w:rsidRPr="00675056">
        <w:rPr>
          <w:noProof w:val="0"/>
          <w:sz w:val="22"/>
          <w:szCs w:val="22"/>
        </w:rPr>
        <w:t>LMA</w:t>
      </w:r>
      <w:r w:rsidR="000C55BD" w:rsidRPr="00675056">
        <w:rPr>
          <w:noProof w:val="0"/>
          <w:sz w:val="22"/>
          <w:szCs w:val="22"/>
        </w:rPr>
        <w:t>(s)</w:t>
      </w:r>
      <w:r w:rsidR="000710E8" w:rsidRPr="00675056">
        <w:rPr>
          <w:noProof w:val="0"/>
          <w:sz w:val="22"/>
          <w:szCs w:val="22"/>
        </w:rPr>
        <w:t xml:space="preserve"> for implementation of the </w:t>
      </w:r>
      <w:r w:rsidRPr="00675056">
        <w:rPr>
          <w:noProof w:val="0"/>
          <w:sz w:val="22"/>
          <w:szCs w:val="22"/>
        </w:rPr>
        <w:t>Ag Water Quality Program in this Management Area</w:t>
      </w:r>
      <w:r w:rsidR="000710E8" w:rsidRPr="00675056">
        <w:rPr>
          <w:noProof w:val="0"/>
          <w:sz w:val="22"/>
          <w:szCs w:val="22"/>
        </w:rPr>
        <w:t>.</w:t>
      </w:r>
      <w:r w:rsidR="00AC141E" w:rsidRPr="00675056">
        <w:rPr>
          <w:noProof w:val="0"/>
          <w:sz w:val="22"/>
          <w:szCs w:val="22"/>
        </w:rPr>
        <w:t xml:space="preserve"> </w:t>
      </w:r>
      <w:r w:rsidR="007E5571" w:rsidRPr="00675056">
        <w:rPr>
          <w:noProof w:val="0"/>
          <w:sz w:val="22"/>
          <w:szCs w:val="22"/>
        </w:rPr>
        <w:t xml:space="preserve">The </w:t>
      </w:r>
      <w:r w:rsidR="00703992" w:rsidRPr="00675056">
        <w:rPr>
          <w:noProof w:val="0"/>
          <w:sz w:val="22"/>
          <w:szCs w:val="22"/>
        </w:rPr>
        <w:t>SWCD</w:t>
      </w:r>
      <w:r w:rsidR="00EF22EB" w:rsidRPr="00675056">
        <w:rPr>
          <w:noProof w:val="0"/>
          <w:sz w:val="22"/>
          <w:szCs w:val="22"/>
        </w:rPr>
        <w:t>(s)</w:t>
      </w:r>
      <w:r w:rsidR="00703992" w:rsidRPr="00675056">
        <w:rPr>
          <w:noProof w:val="0"/>
          <w:sz w:val="22"/>
          <w:szCs w:val="22"/>
        </w:rPr>
        <w:t xml:space="preserve"> </w:t>
      </w:r>
      <w:r w:rsidR="007E5571" w:rsidRPr="00675056">
        <w:rPr>
          <w:noProof w:val="0"/>
          <w:sz w:val="22"/>
          <w:szCs w:val="22"/>
        </w:rPr>
        <w:t>was</w:t>
      </w:r>
      <w:r w:rsidR="00EF22EB" w:rsidRPr="00675056">
        <w:rPr>
          <w:noProof w:val="0"/>
          <w:sz w:val="22"/>
          <w:szCs w:val="22"/>
        </w:rPr>
        <w:t>/were</w:t>
      </w:r>
      <w:r w:rsidR="007E5571" w:rsidRPr="00675056">
        <w:rPr>
          <w:noProof w:val="0"/>
          <w:sz w:val="22"/>
          <w:szCs w:val="22"/>
        </w:rPr>
        <w:t xml:space="preserve"> </w:t>
      </w:r>
      <w:r w:rsidR="002F26B6" w:rsidRPr="00675056">
        <w:rPr>
          <w:noProof w:val="0"/>
          <w:sz w:val="22"/>
          <w:szCs w:val="22"/>
        </w:rPr>
        <w:t xml:space="preserve">also </w:t>
      </w:r>
      <w:r w:rsidR="007E5571" w:rsidRPr="00675056">
        <w:rPr>
          <w:noProof w:val="0"/>
          <w:sz w:val="22"/>
          <w:szCs w:val="22"/>
        </w:rPr>
        <w:t xml:space="preserve">involved in development of the Area Plan and </w:t>
      </w:r>
      <w:r w:rsidR="00E513F8" w:rsidRPr="00675056">
        <w:rPr>
          <w:noProof w:val="0"/>
          <w:sz w:val="22"/>
          <w:szCs w:val="22"/>
        </w:rPr>
        <w:t>Area Rules</w:t>
      </w:r>
      <w:r w:rsidR="007E5571" w:rsidRPr="00675056">
        <w:rPr>
          <w:noProof w:val="0"/>
          <w:sz w:val="22"/>
          <w:szCs w:val="22"/>
        </w:rPr>
        <w:t>.</w:t>
      </w:r>
    </w:p>
    <w:p w14:paraId="2BED9890" w14:textId="77777777" w:rsidR="00394513" w:rsidRPr="00675056" w:rsidRDefault="00394513" w:rsidP="000C0F6F">
      <w:pPr>
        <w:rPr>
          <w:noProof w:val="0"/>
          <w:sz w:val="22"/>
          <w:szCs w:val="22"/>
        </w:rPr>
      </w:pPr>
    </w:p>
    <w:p w14:paraId="55029ECF" w14:textId="77777777" w:rsidR="005C1978" w:rsidRPr="00675056" w:rsidRDefault="005C1978" w:rsidP="005C1978">
      <w:pPr>
        <w:widowControl w:val="0"/>
        <w:autoSpaceDE w:val="0"/>
        <w:autoSpaceDN w:val="0"/>
        <w:adjustRightInd w:val="0"/>
        <w:rPr>
          <w:rFonts w:ascii="Times New Roman" w:hAnsi="Times New Roman"/>
          <w:noProof w:val="0"/>
          <w:sz w:val="22"/>
          <w:szCs w:val="22"/>
        </w:rPr>
      </w:pPr>
      <w:r w:rsidRPr="00675056">
        <w:rPr>
          <w:rFonts w:ascii="Times New Roman" w:hAnsi="Times New Roman"/>
          <w:noProof w:val="0"/>
          <w:sz w:val="22"/>
          <w:szCs w:val="22"/>
        </w:rPr>
        <w:t xml:space="preserve">The LMA implements the Area Plan by conducting the activities </w:t>
      </w:r>
      <w:r w:rsidR="00D07A7C" w:rsidRPr="00675056">
        <w:rPr>
          <w:rFonts w:ascii="Times New Roman" w:hAnsi="Times New Roman"/>
          <w:noProof w:val="0"/>
          <w:sz w:val="22"/>
          <w:szCs w:val="22"/>
        </w:rPr>
        <w:t>detailed</w:t>
      </w:r>
      <w:r w:rsidRPr="00675056">
        <w:rPr>
          <w:rFonts w:ascii="Times New Roman" w:hAnsi="Times New Roman"/>
          <w:noProof w:val="0"/>
          <w:sz w:val="22"/>
          <w:szCs w:val="22"/>
        </w:rPr>
        <w:t xml:space="preserve"> in Chapter 3, which are intended to achieve the goals and objectives of the Area Plan. </w:t>
      </w:r>
    </w:p>
    <w:p w14:paraId="60934483" w14:textId="77777777" w:rsidR="005C1978" w:rsidRDefault="005C1978" w:rsidP="000C0F6F">
      <w:pPr>
        <w:rPr>
          <w:noProof w:val="0"/>
          <w:sz w:val="22"/>
          <w:szCs w:val="22"/>
        </w:rPr>
      </w:pPr>
    </w:p>
    <w:p w14:paraId="0CB84337" w14:textId="77777777" w:rsidR="00B41301" w:rsidRPr="00675056" w:rsidRDefault="00B41301" w:rsidP="00B41301">
      <w:pPr>
        <w:pStyle w:val="Heading3"/>
        <w:rPr>
          <w:noProof w:val="0"/>
        </w:rPr>
      </w:pPr>
      <w:bookmarkStart w:id="53" w:name="_Toc494445307"/>
      <w:r w:rsidRPr="00675056">
        <w:rPr>
          <w:noProof w:val="0"/>
        </w:rPr>
        <w:t>2.1.</w:t>
      </w:r>
      <w:r>
        <w:rPr>
          <w:noProof w:val="0"/>
        </w:rPr>
        <w:t>3</w:t>
      </w:r>
      <w:r w:rsidRPr="00675056">
        <w:rPr>
          <w:noProof w:val="0"/>
        </w:rPr>
        <w:tab/>
      </w:r>
      <w:r>
        <w:rPr>
          <w:noProof w:val="0"/>
        </w:rPr>
        <w:t>Middle Deschutes Watershed Council</w:t>
      </w:r>
      <w:bookmarkEnd w:id="53"/>
    </w:p>
    <w:p w14:paraId="13F73E7E" w14:textId="77777777" w:rsidR="00E552D3" w:rsidRPr="00AD52AE" w:rsidRDefault="00A10877" w:rsidP="00E552D3">
      <w:pPr>
        <w:rPr>
          <w:sz w:val="22"/>
          <w:szCs w:val="22"/>
        </w:rPr>
      </w:pPr>
      <w:r>
        <w:rPr>
          <w:sz w:val="22"/>
          <w:szCs w:val="22"/>
        </w:rPr>
        <w:t>T</w:t>
      </w:r>
      <w:r w:rsidR="00E552D3" w:rsidRPr="00AD52AE">
        <w:rPr>
          <w:sz w:val="22"/>
          <w:szCs w:val="22"/>
        </w:rPr>
        <w:t xml:space="preserve">he Middle Deschutes Watershed Council is composed of a diverse group of landowners, residents, government agencies, and organizations working together to enhance the natural resources of the Trout Creek and Willow Creek watersheds. It collaborates with </w:t>
      </w:r>
      <w:r w:rsidR="00E552D3">
        <w:rPr>
          <w:sz w:val="22"/>
          <w:szCs w:val="22"/>
        </w:rPr>
        <w:t xml:space="preserve">the community at large, including </w:t>
      </w:r>
      <w:r w:rsidR="00E552D3" w:rsidRPr="00AD52AE">
        <w:rPr>
          <w:sz w:val="22"/>
          <w:szCs w:val="22"/>
        </w:rPr>
        <w:t>landowners and partner organizations</w:t>
      </w:r>
      <w:r w:rsidR="00E552D3">
        <w:rPr>
          <w:sz w:val="22"/>
          <w:szCs w:val="22"/>
        </w:rPr>
        <w:t>,</w:t>
      </w:r>
      <w:r w:rsidR="00E552D3" w:rsidRPr="00AD52AE">
        <w:rPr>
          <w:sz w:val="22"/>
          <w:szCs w:val="22"/>
        </w:rPr>
        <w:t xml:space="preserve"> to foster an understanding of watershed resources and to improve watershed health through voluntary restoration actions.  To accomplish this, it works with </w:t>
      </w:r>
      <w:r w:rsidR="00E552D3">
        <w:rPr>
          <w:sz w:val="22"/>
          <w:szCs w:val="22"/>
        </w:rPr>
        <w:t>the community</w:t>
      </w:r>
      <w:r w:rsidR="00E552D3" w:rsidRPr="00AD52AE">
        <w:rPr>
          <w:sz w:val="22"/>
          <w:szCs w:val="22"/>
        </w:rPr>
        <w:t xml:space="preserve"> to identify and design projects with objectives that address the Area Plan goals, and then follows with securing funding to implement projects.    </w:t>
      </w:r>
    </w:p>
    <w:p w14:paraId="0F253361" w14:textId="77777777" w:rsidR="00B41301" w:rsidRPr="00675056" w:rsidRDefault="00B41301" w:rsidP="000C0F6F">
      <w:pPr>
        <w:rPr>
          <w:noProof w:val="0"/>
          <w:sz w:val="22"/>
          <w:szCs w:val="22"/>
        </w:rPr>
      </w:pPr>
    </w:p>
    <w:p w14:paraId="2130CE48" w14:textId="77777777" w:rsidR="005B751E" w:rsidRPr="001E210F" w:rsidRDefault="00437759" w:rsidP="00D567AD">
      <w:pPr>
        <w:pStyle w:val="Heading2"/>
        <w:rPr>
          <w:noProof w:val="0"/>
          <w:color w:val="1D65F6"/>
          <w:highlight w:val="yellow"/>
        </w:rPr>
      </w:pPr>
      <w:bookmarkStart w:id="54" w:name="_Toc494445308"/>
      <w:bookmarkStart w:id="55" w:name="_Toc448220525"/>
      <w:r w:rsidRPr="001E210F">
        <w:rPr>
          <w:noProof w:val="0"/>
          <w:color w:val="1D65F6"/>
          <w:highlight w:val="yellow"/>
        </w:rPr>
        <w:t>2.2</w:t>
      </w:r>
      <w:r w:rsidRPr="001E210F">
        <w:rPr>
          <w:noProof w:val="0"/>
          <w:color w:val="1D65F6"/>
          <w:highlight w:val="yellow"/>
        </w:rPr>
        <w:tab/>
      </w:r>
      <w:r w:rsidR="00F9685D" w:rsidRPr="001E210F">
        <w:rPr>
          <w:noProof w:val="0"/>
          <w:color w:val="1D65F6"/>
          <w:highlight w:val="yellow"/>
        </w:rPr>
        <w:t xml:space="preserve">Area Plan and </w:t>
      </w:r>
      <w:r w:rsidR="00A5497D" w:rsidRPr="001E210F">
        <w:rPr>
          <w:noProof w:val="0"/>
          <w:color w:val="1D65F6"/>
          <w:highlight w:val="yellow"/>
        </w:rPr>
        <w:t xml:space="preserve">Area </w:t>
      </w:r>
      <w:r w:rsidR="008F0F84" w:rsidRPr="001E210F">
        <w:rPr>
          <w:noProof w:val="0"/>
          <w:color w:val="1D65F6"/>
          <w:highlight w:val="yellow"/>
        </w:rPr>
        <w:t>Rules</w:t>
      </w:r>
      <w:r w:rsidR="00F9685D" w:rsidRPr="001E210F">
        <w:rPr>
          <w:noProof w:val="0"/>
          <w:color w:val="1D65F6"/>
          <w:highlight w:val="yellow"/>
        </w:rPr>
        <w:t>: Develop</w:t>
      </w:r>
      <w:r w:rsidR="008B16D6" w:rsidRPr="001E210F">
        <w:rPr>
          <w:noProof w:val="0"/>
          <w:color w:val="1D65F6"/>
          <w:highlight w:val="yellow"/>
        </w:rPr>
        <w:t>m</w:t>
      </w:r>
      <w:r w:rsidR="00F9685D" w:rsidRPr="001E210F">
        <w:rPr>
          <w:noProof w:val="0"/>
          <w:color w:val="1D65F6"/>
          <w:highlight w:val="yellow"/>
        </w:rPr>
        <w:t>ent and History</w:t>
      </w:r>
      <w:bookmarkEnd w:id="54"/>
    </w:p>
    <w:p w14:paraId="686662EA" w14:textId="77777777" w:rsidR="00A10877" w:rsidRPr="001E210F" w:rsidRDefault="00A10877" w:rsidP="000C0F6F">
      <w:pPr>
        <w:rPr>
          <w:noProof w:val="0"/>
          <w:sz w:val="22"/>
          <w:szCs w:val="22"/>
          <w:highlight w:val="yellow"/>
        </w:rPr>
      </w:pPr>
      <w:bookmarkStart w:id="56" w:name="_Toc448220545"/>
    </w:p>
    <w:p w14:paraId="3AEDA524" w14:textId="77777777" w:rsidR="007E5571" w:rsidRPr="001E210F" w:rsidRDefault="000C7199" w:rsidP="000C0F6F">
      <w:pPr>
        <w:rPr>
          <w:noProof w:val="0"/>
          <w:color w:val="1D65F6"/>
          <w:sz w:val="22"/>
          <w:szCs w:val="22"/>
          <w:highlight w:val="yellow"/>
        </w:rPr>
      </w:pPr>
      <w:r w:rsidRPr="001E210F">
        <w:rPr>
          <w:noProof w:val="0"/>
          <w:color w:val="1D65F6"/>
          <w:sz w:val="22"/>
          <w:szCs w:val="22"/>
          <w:highlight w:val="yellow"/>
        </w:rPr>
        <w:t>The</w:t>
      </w:r>
      <w:r w:rsidR="003E7E6E" w:rsidRPr="001E210F">
        <w:rPr>
          <w:noProof w:val="0"/>
          <w:color w:val="1D65F6"/>
          <w:sz w:val="22"/>
          <w:szCs w:val="22"/>
          <w:highlight w:val="yellow"/>
        </w:rPr>
        <w:t xml:space="preserve"> Area Plan and </w:t>
      </w:r>
      <w:r w:rsidR="00E513F8" w:rsidRPr="001E210F">
        <w:rPr>
          <w:noProof w:val="0"/>
          <w:color w:val="1D65F6"/>
          <w:sz w:val="22"/>
          <w:szCs w:val="22"/>
          <w:highlight w:val="yellow"/>
        </w:rPr>
        <w:t>Area Rules</w:t>
      </w:r>
      <w:r w:rsidR="003E7E6E" w:rsidRPr="001E210F">
        <w:rPr>
          <w:noProof w:val="0"/>
          <w:color w:val="1D65F6"/>
          <w:sz w:val="22"/>
          <w:szCs w:val="22"/>
          <w:highlight w:val="yellow"/>
        </w:rPr>
        <w:t xml:space="preserve"> were approved by the </w:t>
      </w:r>
      <w:r w:rsidR="002F26B6" w:rsidRPr="001E210F">
        <w:rPr>
          <w:noProof w:val="0"/>
          <w:color w:val="1D65F6"/>
          <w:sz w:val="22"/>
          <w:szCs w:val="22"/>
          <w:highlight w:val="yellow"/>
        </w:rPr>
        <w:t>d</w:t>
      </w:r>
      <w:r w:rsidR="003E7E6E" w:rsidRPr="001E210F">
        <w:rPr>
          <w:noProof w:val="0"/>
          <w:color w:val="1D65F6"/>
          <w:sz w:val="22"/>
          <w:szCs w:val="22"/>
          <w:highlight w:val="yellow"/>
        </w:rPr>
        <w:t xml:space="preserve">irector of ODA in </w:t>
      </w:r>
      <w:r w:rsidR="00935A99" w:rsidRPr="001E210F">
        <w:rPr>
          <w:noProof w:val="0"/>
          <w:color w:val="1D65F6"/>
          <w:sz w:val="22"/>
          <w:szCs w:val="22"/>
          <w:highlight w:val="yellow"/>
        </w:rPr>
        <w:t>2001.</w:t>
      </w:r>
      <w:r w:rsidR="003E7E6E" w:rsidRPr="001E210F">
        <w:rPr>
          <w:noProof w:val="0"/>
          <w:color w:val="1D65F6"/>
          <w:sz w:val="22"/>
          <w:szCs w:val="22"/>
          <w:highlight w:val="yellow"/>
        </w:rPr>
        <w:t xml:space="preserve"> </w:t>
      </w:r>
    </w:p>
    <w:p w14:paraId="49E532C4" w14:textId="77777777" w:rsidR="005B144E" w:rsidRPr="001E210F" w:rsidRDefault="005B144E" w:rsidP="000C0F6F">
      <w:pPr>
        <w:rPr>
          <w:noProof w:val="0"/>
          <w:sz w:val="22"/>
          <w:szCs w:val="22"/>
          <w:highlight w:val="yellow"/>
        </w:rPr>
      </w:pPr>
    </w:p>
    <w:p w14:paraId="78D95720" w14:textId="77777777" w:rsidR="000710E8" w:rsidRPr="00935A99" w:rsidRDefault="005B144E" w:rsidP="000C0F6F">
      <w:pPr>
        <w:rPr>
          <w:noProof w:val="0"/>
          <w:color w:val="1D65F6"/>
          <w:sz w:val="22"/>
          <w:szCs w:val="22"/>
        </w:rPr>
      </w:pPr>
      <w:r w:rsidRPr="001E210F">
        <w:rPr>
          <w:noProof w:val="0"/>
          <w:color w:val="1D65F6"/>
          <w:sz w:val="22"/>
          <w:szCs w:val="22"/>
          <w:highlight w:val="yellow"/>
        </w:rPr>
        <w:t xml:space="preserve">Since approval, the LAC </w:t>
      </w:r>
      <w:r w:rsidR="0061625C" w:rsidRPr="001E210F">
        <w:rPr>
          <w:noProof w:val="0"/>
          <w:color w:val="1D65F6"/>
          <w:sz w:val="22"/>
          <w:szCs w:val="22"/>
          <w:highlight w:val="yellow"/>
        </w:rPr>
        <w:t xml:space="preserve">has </w:t>
      </w:r>
      <w:r w:rsidRPr="001E210F">
        <w:rPr>
          <w:noProof w:val="0"/>
          <w:color w:val="1D65F6"/>
          <w:sz w:val="22"/>
          <w:szCs w:val="22"/>
          <w:highlight w:val="yellow"/>
        </w:rPr>
        <w:t xml:space="preserve">met </w:t>
      </w:r>
      <w:r w:rsidR="00935A99" w:rsidRPr="001E210F">
        <w:rPr>
          <w:noProof w:val="0"/>
          <w:color w:val="1D65F6"/>
          <w:sz w:val="22"/>
          <w:szCs w:val="22"/>
          <w:highlight w:val="yellow"/>
        </w:rPr>
        <w:t>biennially</w:t>
      </w:r>
      <w:r w:rsidRPr="001E210F">
        <w:rPr>
          <w:noProof w:val="0"/>
          <w:color w:val="1D65F6"/>
          <w:sz w:val="22"/>
          <w:szCs w:val="22"/>
          <w:highlight w:val="yellow"/>
        </w:rPr>
        <w:t xml:space="preserve"> to review </w:t>
      </w:r>
      <w:r w:rsidR="000C7199" w:rsidRPr="001E210F">
        <w:rPr>
          <w:noProof w:val="0"/>
          <w:color w:val="1D65F6"/>
          <w:sz w:val="22"/>
          <w:szCs w:val="22"/>
          <w:highlight w:val="yellow"/>
        </w:rPr>
        <w:t>the</w:t>
      </w:r>
      <w:r w:rsidRPr="001E210F">
        <w:rPr>
          <w:noProof w:val="0"/>
          <w:color w:val="1D65F6"/>
          <w:sz w:val="22"/>
          <w:szCs w:val="22"/>
          <w:highlight w:val="yellow"/>
        </w:rPr>
        <w:t xml:space="preserve"> Area Plan and </w:t>
      </w:r>
      <w:r w:rsidR="00E513F8" w:rsidRPr="001E210F">
        <w:rPr>
          <w:noProof w:val="0"/>
          <w:color w:val="1D65F6"/>
          <w:sz w:val="22"/>
          <w:szCs w:val="22"/>
          <w:highlight w:val="yellow"/>
        </w:rPr>
        <w:t>Area Rules</w:t>
      </w:r>
      <w:r w:rsidRPr="001E210F">
        <w:rPr>
          <w:noProof w:val="0"/>
          <w:color w:val="1D65F6"/>
          <w:sz w:val="22"/>
          <w:szCs w:val="22"/>
          <w:highlight w:val="yellow"/>
        </w:rPr>
        <w:t>.</w:t>
      </w:r>
      <w:bookmarkEnd w:id="56"/>
      <w:r w:rsidR="00AC141E" w:rsidRPr="001E210F">
        <w:rPr>
          <w:noProof w:val="0"/>
          <w:color w:val="1D65F6"/>
          <w:sz w:val="22"/>
          <w:szCs w:val="22"/>
          <w:highlight w:val="yellow"/>
        </w:rPr>
        <w:t xml:space="preserve"> </w:t>
      </w:r>
      <w:r w:rsidRPr="001E210F">
        <w:rPr>
          <w:noProof w:val="0"/>
          <w:color w:val="1D65F6"/>
          <w:sz w:val="22"/>
          <w:szCs w:val="22"/>
          <w:highlight w:val="yellow"/>
        </w:rPr>
        <w:t>The</w:t>
      </w:r>
      <w:r w:rsidR="000B6D74" w:rsidRPr="001E210F">
        <w:rPr>
          <w:noProof w:val="0"/>
          <w:color w:val="1D65F6"/>
          <w:sz w:val="22"/>
          <w:szCs w:val="22"/>
          <w:highlight w:val="yellow"/>
        </w:rPr>
        <w:t xml:space="preserve"> biennial</w:t>
      </w:r>
      <w:r w:rsidRPr="001E210F">
        <w:rPr>
          <w:noProof w:val="0"/>
          <w:color w:val="1D65F6"/>
          <w:sz w:val="22"/>
          <w:szCs w:val="22"/>
          <w:highlight w:val="yellow"/>
        </w:rPr>
        <w:t xml:space="preserve"> review process include</w:t>
      </w:r>
      <w:r w:rsidR="000B6D74" w:rsidRPr="001E210F">
        <w:rPr>
          <w:noProof w:val="0"/>
          <w:color w:val="1D65F6"/>
          <w:sz w:val="22"/>
          <w:szCs w:val="22"/>
          <w:highlight w:val="yellow"/>
        </w:rPr>
        <w:t>s</w:t>
      </w:r>
      <w:r w:rsidRPr="001E210F">
        <w:rPr>
          <w:noProof w:val="0"/>
          <w:color w:val="1D65F6"/>
          <w:sz w:val="22"/>
          <w:szCs w:val="22"/>
          <w:highlight w:val="yellow"/>
        </w:rPr>
        <w:t xml:space="preserve"> </w:t>
      </w:r>
      <w:r w:rsidR="000B6D74" w:rsidRPr="001E210F">
        <w:rPr>
          <w:noProof w:val="0"/>
          <w:color w:val="1D65F6"/>
          <w:sz w:val="22"/>
          <w:szCs w:val="22"/>
          <w:highlight w:val="yellow"/>
        </w:rPr>
        <w:t xml:space="preserve">an </w:t>
      </w:r>
      <w:r w:rsidR="000710E8" w:rsidRPr="001E210F">
        <w:rPr>
          <w:noProof w:val="0"/>
          <w:color w:val="1D65F6"/>
          <w:sz w:val="22"/>
          <w:szCs w:val="22"/>
          <w:highlight w:val="yellow"/>
        </w:rPr>
        <w:t>assess</w:t>
      </w:r>
      <w:r w:rsidRPr="001E210F">
        <w:rPr>
          <w:noProof w:val="0"/>
          <w:color w:val="1D65F6"/>
          <w:sz w:val="22"/>
          <w:szCs w:val="22"/>
          <w:highlight w:val="yellow"/>
        </w:rPr>
        <w:t>ment of</w:t>
      </w:r>
      <w:r w:rsidR="000710E8" w:rsidRPr="001E210F">
        <w:rPr>
          <w:noProof w:val="0"/>
          <w:color w:val="1D65F6"/>
          <w:sz w:val="22"/>
          <w:szCs w:val="22"/>
          <w:highlight w:val="yellow"/>
        </w:rPr>
        <w:t xml:space="preserve"> progress toward achie</w:t>
      </w:r>
      <w:r w:rsidR="000B6D74" w:rsidRPr="001E210F">
        <w:rPr>
          <w:noProof w:val="0"/>
          <w:color w:val="1D65F6"/>
          <w:sz w:val="22"/>
          <w:szCs w:val="22"/>
          <w:highlight w:val="yellow"/>
        </w:rPr>
        <w:t>ving</w:t>
      </w:r>
      <w:r w:rsidR="000710E8" w:rsidRPr="001E210F">
        <w:rPr>
          <w:noProof w:val="0"/>
          <w:color w:val="1D65F6"/>
          <w:sz w:val="22"/>
          <w:szCs w:val="22"/>
          <w:highlight w:val="yellow"/>
        </w:rPr>
        <w:t xml:space="preserve"> </w:t>
      </w:r>
      <w:r w:rsidR="000B6D74" w:rsidRPr="001E210F">
        <w:rPr>
          <w:noProof w:val="0"/>
          <w:color w:val="1D65F6"/>
          <w:sz w:val="22"/>
          <w:szCs w:val="22"/>
          <w:highlight w:val="yellow"/>
        </w:rPr>
        <w:t xml:space="preserve">the </w:t>
      </w:r>
      <w:r w:rsidR="000710E8" w:rsidRPr="001E210F">
        <w:rPr>
          <w:noProof w:val="0"/>
          <w:color w:val="1D65F6"/>
          <w:sz w:val="22"/>
          <w:szCs w:val="22"/>
          <w:highlight w:val="yellow"/>
        </w:rPr>
        <w:t>goals and objectives</w:t>
      </w:r>
      <w:r w:rsidR="000B6D74" w:rsidRPr="001E210F">
        <w:rPr>
          <w:noProof w:val="0"/>
          <w:color w:val="1D65F6"/>
          <w:sz w:val="22"/>
          <w:szCs w:val="22"/>
          <w:highlight w:val="yellow"/>
        </w:rPr>
        <w:t xml:space="preserve"> in the Area Plan</w:t>
      </w:r>
      <w:r w:rsidR="00386EF1" w:rsidRPr="001E210F">
        <w:rPr>
          <w:noProof w:val="0"/>
          <w:color w:val="1D65F6"/>
          <w:sz w:val="22"/>
          <w:szCs w:val="22"/>
          <w:highlight w:val="yellow"/>
        </w:rPr>
        <w:t>.</w:t>
      </w:r>
    </w:p>
    <w:p w14:paraId="44F0633B" w14:textId="77777777" w:rsidR="00437759" w:rsidRPr="00675056" w:rsidRDefault="00437759" w:rsidP="000C0F6F">
      <w:pPr>
        <w:rPr>
          <w:noProof w:val="0"/>
          <w:sz w:val="22"/>
          <w:szCs w:val="22"/>
        </w:rPr>
      </w:pPr>
    </w:p>
    <w:p w14:paraId="551BAAF8" w14:textId="77777777" w:rsidR="006B288A" w:rsidRPr="00675056" w:rsidRDefault="007B7251" w:rsidP="00D567AD">
      <w:pPr>
        <w:pStyle w:val="Heading2"/>
        <w:rPr>
          <w:noProof w:val="0"/>
        </w:rPr>
      </w:pPr>
      <w:bookmarkStart w:id="57" w:name="d"/>
      <w:bookmarkStart w:id="58" w:name="g"/>
      <w:bookmarkStart w:id="59" w:name="_Toc494445309"/>
      <w:bookmarkEnd w:id="55"/>
      <w:bookmarkEnd w:id="57"/>
      <w:bookmarkEnd w:id="58"/>
      <w:r w:rsidRPr="00675056">
        <w:rPr>
          <w:noProof w:val="0"/>
        </w:rPr>
        <w:t>2.</w:t>
      </w:r>
      <w:r w:rsidR="008F0F84" w:rsidRPr="00675056">
        <w:rPr>
          <w:noProof w:val="0"/>
        </w:rPr>
        <w:t>3</w:t>
      </w:r>
      <w:r w:rsidRPr="00675056">
        <w:rPr>
          <w:noProof w:val="0"/>
        </w:rPr>
        <w:tab/>
      </w:r>
      <w:bookmarkStart w:id="60" w:name="_Toc448220527"/>
      <w:r w:rsidR="006B288A" w:rsidRPr="00675056">
        <w:rPr>
          <w:noProof w:val="0"/>
        </w:rPr>
        <w:t>Geographical and Physical Setting</w:t>
      </w:r>
      <w:bookmarkEnd w:id="59"/>
      <w:bookmarkEnd w:id="60"/>
    </w:p>
    <w:p w14:paraId="217AD273" w14:textId="77777777" w:rsidR="007B7251" w:rsidRPr="00675056" w:rsidRDefault="007B7251" w:rsidP="000C0F6F">
      <w:pPr>
        <w:rPr>
          <w:noProof w:val="0"/>
          <w:sz w:val="22"/>
          <w:szCs w:val="22"/>
        </w:rPr>
      </w:pPr>
    </w:p>
    <w:p w14:paraId="7FE83DE5" w14:textId="77777777" w:rsidR="00543FB0" w:rsidRPr="006939DE" w:rsidRDefault="00543FB0" w:rsidP="00543FB0">
      <w:pPr>
        <w:pStyle w:val="Heading3"/>
      </w:pPr>
      <w:bookmarkStart w:id="61" w:name="y"/>
      <w:bookmarkStart w:id="62" w:name="_Toc331165810"/>
      <w:bookmarkEnd w:id="61"/>
      <w:r w:rsidRPr="006939DE">
        <w:t>2.</w:t>
      </w:r>
      <w:r>
        <w:t>3</w:t>
      </w:r>
      <w:r w:rsidRPr="006939DE">
        <w:t>.</w:t>
      </w:r>
      <w:r w:rsidRPr="006939DE">
        <w:rPr>
          <w:bCs/>
        </w:rPr>
        <w:t>1</w:t>
      </w:r>
      <w:r w:rsidRPr="006939DE">
        <w:tab/>
        <w:t>Geography</w:t>
      </w:r>
      <w:bookmarkEnd w:id="62"/>
    </w:p>
    <w:p w14:paraId="0B9B7C45" w14:textId="77777777" w:rsidR="00543FB0" w:rsidRPr="006939DE" w:rsidRDefault="00543FB0" w:rsidP="00543FB0">
      <w:pPr>
        <w:rPr>
          <w:sz w:val="22"/>
          <w:szCs w:val="22"/>
        </w:rPr>
      </w:pPr>
    </w:p>
    <w:p w14:paraId="66FB2321" w14:textId="77777777" w:rsidR="00543FB0" w:rsidRPr="006939DE" w:rsidRDefault="00543FB0" w:rsidP="00543FB0">
      <w:pPr>
        <w:tabs>
          <w:tab w:val="left" w:pos="280"/>
          <w:tab w:val="left" w:pos="540"/>
          <w:tab w:val="left" w:pos="820"/>
          <w:tab w:val="left" w:pos="1080"/>
          <w:tab w:val="left" w:pos="1360"/>
        </w:tabs>
        <w:rPr>
          <w:noProof w:val="0"/>
          <w:sz w:val="22"/>
          <w:szCs w:val="22"/>
        </w:rPr>
      </w:pPr>
      <w:r w:rsidRPr="006939DE">
        <w:rPr>
          <w:b/>
          <w:noProof w:val="0"/>
          <w:sz w:val="22"/>
          <w:szCs w:val="22"/>
          <w:u w:val="single"/>
        </w:rPr>
        <w:t>Location</w:t>
      </w:r>
    </w:p>
    <w:p w14:paraId="4B7F8E71" w14:textId="77777777" w:rsidR="00543FB0" w:rsidRPr="006939DE" w:rsidRDefault="00543FB0" w:rsidP="00543FB0">
      <w:pPr>
        <w:tabs>
          <w:tab w:val="left" w:pos="280"/>
          <w:tab w:val="left" w:pos="540"/>
          <w:tab w:val="left" w:pos="820"/>
          <w:tab w:val="left" w:pos="1080"/>
          <w:tab w:val="left" w:pos="1360"/>
        </w:tabs>
        <w:rPr>
          <w:noProof w:val="0"/>
          <w:sz w:val="22"/>
          <w:szCs w:val="22"/>
        </w:rPr>
      </w:pPr>
      <w:r w:rsidRPr="006939DE">
        <w:rPr>
          <w:noProof w:val="0"/>
          <w:sz w:val="22"/>
          <w:szCs w:val="22"/>
        </w:rPr>
        <w:t>The Middle Deschutes Agricultural Water Quality Management Area encompasses just over 1,000 square miles in central Oregon and includes the towns of Madras, Culver, Metolius, Antelope, and Ashwood</w:t>
      </w:r>
      <w:r w:rsidR="00C56FCB">
        <w:rPr>
          <w:noProof w:val="0"/>
          <w:sz w:val="22"/>
          <w:szCs w:val="22"/>
        </w:rPr>
        <w:t xml:space="preserve">. </w:t>
      </w:r>
      <w:r w:rsidRPr="006939DE">
        <w:rPr>
          <w:noProof w:val="0"/>
          <w:sz w:val="22"/>
          <w:szCs w:val="22"/>
        </w:rPr>
        <w:t>The Management Area includes most of the eastern half of Jefferson County a</w:t>
      </w:r>
      <w:r>
        <w:rPr>
          <w:noProof w:val="0"/>
          <w:sz w:val="22"/>
          <w:szCs w:val="22"/>
        </w:rPr>
        <w:t>nd portions of Wasco and Crook c</w:t>
      </w:r>
      <w:r w:rsidRPr="006939DE">
        <w:rPr>
          <w:noProof w:val="0"/>
          <w:sz w:val="22"/>
          <w:szCs w:val="22"/>
        </w:rPr>
        <w:t>ounties. Elevation above sea level ranges from 1,250 to 5,940 feet and averages 2,400 feet around Madras. Typical summers are dry and hot (temperatures up to 100°F), and winters tend to be wet and cold (temperatures down to -10° F).</w:t>
      </w:r>
      <w:r w:rsidRPr="006939DE">
        <w:rPr>
          <w:noProof w:val="0"/>
          <w:sz w:val="22"/>
          <w:szCs w:val="22"/>
          <w:vertAlign w:val="superscript"/>
        </w:rPr>
        <w:t>1</w:t>
      </w:r>
      <w:r w:rsidRPr="006939DE">
        <w:rPr>
          <w:noProof w:val="0"/>
          <w:sz w:val="22"/>
          <w:szCs w:val="22"/>
        </w:rPr>
        <w:t xml:space="preserve"> Summer maximum temperatures average </w:t>
      </w:r>
      <w:r w:rsidRPr="0066314A">
        <w:rPr>
          <w:noProof w:val="0"/>
          <w:sz w:val="22"/>
          <w:szCs w:val="22"/>
        </w:rPr>
        <w:t>87°F (July and August); winter minimum temperatures average 33°F (December-January).</w:t>
      </w:r>
      <w:r w:rsidRPr="0066314A">
        <w:rPr>
          <w:noProof w:val="0"/>
          <w:sz w:val="22"/>
          <w:szCs w:val="22"/>
          <w:vertAlign w:val="superscript"/>
        </w:rPr>
        <w:t>2</w:t>
      </w:r>
      <w:r w:rsidRPr="0066314A">
        <w:rPr>
          <w:noProof w:val="0"/>
          <w:sz w:val="22"/>
          <w:szCs w:val="22"/>
        </w:rPr>
        <w:t xml:space="preserve"> Extreme temperatures in the last 40 years are 106°F and -31°F. Average annual precipitation ranges from 9 to 25 inches.</w:t>
      </w:r>
      <w:r w:rsidRPr="0066314A">
        <w:rPr>
          <w:noProof w:val="0"/>
          <w:sz w:val="22"/>
          <w:szCs w:val="22"/>
          <w:vertAlign w:val="superscript"/>
        </w:rPr>
        <w:t>1</w:t>
      </w:r>
      <w:r w:rsidRPr="006939DE">
        <w:rPr>
          <w:noProof w:val="0"/>
          <w:sz w:val="22"/>
          <w:szCs w:val="22"/>
        </w:rPr>
        <w:t xml:space="preserve"> Almost all the precipitation falls between November and April, and in the highest elevations</w:t>
      </w:r>
      <w:r>
        <w:rPr>
          <w:noProof w:val="0"/>
          <w:sz w:val="22"/>
          <w:szCs w:val="22"/>
        </w:rPr>
        <w:t>,</w:t>
      </w:r>
      <w:r w:rsidRPr="006939DE">
        <w:rPr>
          <w:noProof w:val="0"/>
          <w:sz w:val="22"/>
          <w:szCs w:val="22"/>
        </w:rPr>
        <w:t xml:space="preserve"> more than half of it falls as snow.</w:t>
      </w:r>
    </w:p>
    <w:p w14:paraId="77885CA4" w14:textId="77777777" w:rsidR="00543FB0" w:rsidRPr="006939DE" w:rsidRDefault="00543FB0" w:rsidP="00543FB0">
      <w:pPr>
        <w:tabs>
          <w:tab w:val="left" w:pos="280"/>
          <w:tab w:val="left" w:pos="540"/>
          <w:tab w:val="left" w:pos="820"/>
          <w:tab w:val="left" w:pos="1080"/>
          <w:tab w:val="left" w:pos="1360"/>
        </w:tabs>
        <w:rPr>
          <w:noProof w:val="0"/>
          <w:sz w:val="22"/>
          <w:szCs w:val="22"/>
        </w:rPr>
      </w:pPr>
    </w:p>
    <w:p w14:paraId="4556E661" w14:textId="77777777" w:rsidR="00543FB0" w:rsidRPr="006939DE" w:rsidRDefault="00543FB0" w:rsidP="00543FB0">
      <w:pPr>
        <w:tabs>
          <w:tab w:val="left" w:pos="280"/>
          <w:tab w:val="left" w:pos="540"/>
          <w:tab w:val="left" w:pos="820"/>
          <w:tab w:val="left" w:pos="1080"/>
          <w:tab w:val="left" w:pos="1360"/>
        </w:tabs>
        <w:rPr>
          <w:b/>
          <w:noProof w:val="0"/>
          <w:sz w:val="22"/>
          <w:szCs w:val="22"/>
          <w:u w:val="single"/>
        </w:rPr>
      </w:pPr>
      <w:r w:rsidRPr="006939DE">
        <w:rPr>
          <w:b/>
          <w:noProof w:val="0"/>
          <w:sz w:val="22"/>
          <w:szCs w:val="22"/>
          <w:u w:val="single"/>
        </w:rPr>
        <w:t>Soils and Geology</w:t>
      </w:r>
    </w:p>
    <w:p w14:paraId="31D0F92C" w14:textId="77777777" w:rsidR="00543FB0" w:rsidRPr="006939DE" w:rsidRDefault="00543FB0" w:rsidP="00543FB0">
      <w:pPr>
        <w:tabs>
          <w:tab w:val="left" w:pos="280"/>
          <w:tab w:val="left" w:pos="540"/>
          <w:tab w:val="left" w:pos="820"/>
          <w:tab w:val="left" w:pos="1080"/>
          <w:tab w:val="left" w:pos="1360"/>
        </w:tabs>
        <w:rPr>
          <w:noProof w:val="0"/>
          <w:sz w:val="22"/>
          <w:szCs w:val="22"/>
        </w:rPr>
      </w:pPr>
      <w:r w:rsidRPr="006939DE">
        <w:rPr>
          <w:noProof w:val="0"/>
          <w:sz w:val="22"/>
          <w:szCs w:val="22"/>
        </w:rPr>
        <w:t>The Management Area constitutes the far western corner of the John Day Ecological Province.</w:t>
      </w:r>
      <w:r w:rsidRPr="006939DE">
        <w:rPr>
          <w:noProof w:val="0"/>
          <w:sz w:val="22"/>
          <w:szCs w:val="22"/>
          <w:vertAlign w:val="superscript"/>
        </w:rPr>
        <w:t>1</w:t>
      </w:r>
      <w:r w:rsidRPr="006939DE">
        <w:rPr>
          <w:noProof w:val="0"/>
          <w:sz w:val="22"/>
          <w:szCs w:val="22"/>
        </w:rPr>
        <w:t xml:space="preserve"> This rugged province is characterized by extensive, geologically eroded, steeply dissected hills of thick, ancient sedimentary materials interspersed with buttes and plateaus capped with basalt or tuffaceous rock. The area around Madras also includes flat to slightly rolling farmlands.</w:t>
      </w:r>
    </w:p>
    <w:p w14:paraId="38F3CFF9" w14:textId="77777777" w:rsidR="00543FB0" w:rsidRPr="006939DE" w:rsidRDefault="00543FB0" w:rsidP="00543FB0">
      <w:pPr>
        <w:tabs>
          <w:tab w:val="left" w:pos="280"/>
          <w:tab w:val="left" w:pos="540"/>
          <w:tab w:val="left" w:pos="820"/>
          <w:tab w:val="left" w:pos="1080"/>
          <w:tab w:val="left" w:pos="1360"/>
        </w:tabs>
        <w:rPr>
          <w:noProof w:val="0"/>
          <w:sz w:val="22"/>
          <w:szCs w:val="22"/>
        </w:rPr>
      </w:pPr>
    </w:p>
    <w:p w14:paraId="7C7E45C4" w14:textId="77777777" w:rsidR="00543FB0" w:rsidRPr="006939DE" w:rsidRDefault="00543FB0" w:rsidP="00543FB0">
      <w:pPr>
        <w:tabs>
          <w:tab w:val="left" w:pos="280"/>
          <w:tab w:val="left" w:pos="540"/>
          <w:tab w:val="left" w:pos="820"/>
          <w:tab w:val="left" w:pos="1080"/>
          <w:tab w:val="left" w:pos="1360"/>
        </w:tabs>
        <w:rPr>
          <w:noProof w:val="0"/>
          <w:sz w:val="22"/>
          <w:szCs w:val="22"/>
        </w:rPr>
      </w:pPr>
      <w:r w:rsidRPr="006939DE">
        <w:rPr>
          <w:noProof w:val="0"/>
          <w:sz w:val="22"/>
          <w:szCs w:val="22"/>
        </w:rPr>
        <w:t>During the last 60 million years, Central Oregon has experienced major episodes of volcanic activity interspersed by periods of sedimentation.</w:t>
      </w:r>
      <w:r w:rsidRPr="006939DE">
        <w:rPr>
          <w:noProof w:val="0"/>
          <w:sz w:val="22"/>
          <w:szCs w:val="22"/>
          <w:vertAlign w:val="superscript"/>
        </w:rPr>
        <w:t>1</w:t>
      </w:r>
      <w:r w:rsidRPr="006939DE">
        <w:rPr>
          <w:noProof w:val="0"/>
          <w:sz w:val="22"/>
          <w:szCs w:val="22"/>
        </w:rPr>
        <w:t xml:space="preserve"> In the Trout Creek watershed, soils on the north and east facing slopes consist mostly of volcanic ash and loess over or mixed with colluvium of fine to medium textured volcanic ash. The rock content in the soil profile is high. Productivity varies greatly between shallow and deep soils. Plateau tops, upper</w:t>
      </w:r>
      <w:r>
        <w:rPr>
          <w:noProof w:val="0"/>
          <w:sz w:val="22"/>
          <w:szCs w:val="22"/>
        </w:rPr>
        <w:t xml:space="preserve"> south-facing slopes, and ridge-t</w:t>
      </w:r>
      <w:r w:rsidRPr="006939DE">
        <w:rPr>
          <w:noProof w:val="0"/>
          <w:sz w:val="22"/>
          <w:szCs w:val="22"/>
        </w:rPr>
        <w:t>ops have very shallow soils and have lower productivity. Lower slopes and drainages, sideslopes and swales offer better vegetative growth and regeneration potential. The ash soils in this area potentially can produce large amounts of sediment from accelerated runoff when exposed, compacted, or channeled.</w:t>
      </w:r>
    </w:p>
    <w:p w14:paraId="134766E5" w14:textId="77777777" w:rsidR="00543FB0" w:rsidRPr="006939DE" w:rsidRDefault="00543FB0" w:rsidP="00543FB0">
      <w:pPr>
        <w:tabs>
          <w:tab w:val="left" w:pos="280"/>
          <w:tab w:val="left" w:pos="540"/>
          <w:tab w:val="left" w:pos="820"/>
          <w:tab w:val="left" w:pos="1080"/>
          <w:tab w:val="left" w:pos="1360"/>
        </w:tabs>
        <w:rPr>
          <w:noProof w:val="0"/>
          <w:sz w:val="22"/>
          <w:szCs w:val="22"/>
        </w:rPr>
      </w:pPr>
    </w:p>
    <w:p w14:paraId="354307E1" w14:textId="77777777" w:rsidR="00543FB0" w:rsidRPr="006939DE" w:rsidRDefault="00543FB0" w:rsidP="00543FB0">
      <w:pPr>
        <w:tabs>
          <w:tab w:val="left" w:pos="280"/>
          <w:tab w:val="left" w:pos="540"/>
          <w:tab w:val="left" w:pos="820"/>
          <w:tab w:val="left" w:pos="1080"/>
          <w:tab w:val="left" w:pos="1360"/>
        </w:tabs>
        <w:rPr>
          <w:noProof w:val="0"/>
          <w:sz w:val="22"/>
          <w:szCs w:val="22"/>
        </w:rPr>
      </w:pPr>
      <w:r w:rsidRPr="006939DE">
        <w:rPr>
          <w:noProof w:val="0"/>
          <w:sz w:val="22"/>
          <w:szCs w:val="22"/>
        </w:rPr>
        <w:t xml:space="preserve">Most soils used for irrigated crops, hay, and pastures are in the </w:t>
      </w:r>
      <w:r w:rsidRPr="006939DE">
        <w:rPr>
          <w:i/>
          <w:noProof w:val="0"/>
          <w:sz w:val="22"/>
          <w:szCs w:val="22"/>
        </w:rPr>
        <w:t>Madras-Agency-Cullius Association.</w:t>
      </w:r>
      <w:r w:rsidRPr="006939DE">
        <w:rPr>
          <w:noProof w:val="0"/>
          <w:sz w:val="22"/>
          <w:szCs w:val="22"/>
        </w:rPr>
        <w:t xml:space="preserve"> This consists of moderately deep, well-drained soils on upland terraces and plateaus.</w:t>
      </w:r>
      <w:r w:rsidRPr="006939DE">
        <w:rPr>
          <w:noProof w:val="0"/>
          <w:sz w:val="22"/>
          <w:szCs w:val="22"/>
          <w:vertAlign w:val="superscript"/>
        </w:rPr>
        <w:t>3</w:t>
      </w:r>
      <w:r>
        <w:rPr>
          <w:noProof w:val="0"/>
          <w:sz w:val="22"/>
          <w:szCs w:val="22"/>
        </w:rPr>
        <w:t xml:space="preserve"> Slopes range from 0 to 15 percent</w:t>
      </w:r>
      <w:r w:rsidRPr="006939DE">
        <w:rPr>
          <w:noProof w:val="0"/>
          <w:sz w:val="22"/>
          <w:szCs w:val="22"/>
        </w:rPr>
        <w:t xml:space="preserve">. These soils formed in medium-textured windblown deposits and are underlain by gravels and basalt of the Deschutes Formation. The soils are fine loamy and depth to basalt or tuff bedrock is 10 to 40 inches. Wind erosion is a concern if the soils are left unprotected. Sediment from runoff due to over-irrigation or storm events may be moderate to high on slopes greater than 10 percent. </w:t>
      </w:r>
      <w:r w:rsidRPr="006939DE">
        <w:rPr>
          <w:i/>
          <w:noProof w:val="0"/>
          <w:sz w:val="22"/>
          <w:szCs w:val="22"/>
        </w:rPr>
        <w:t>Era</w:t>
      </w:r>
      <w:r w:rsidRPr="006939DE">
        <w:rPr>
          <w:noProof w:val="0"/>
          <w:sz w:val="22"/>
          <w:szCs w:val="22"/>
        </w:rPr>
        <w:t xml:space="preserve"> soils are sandy loam with a cobbly substratum, 0-3</w:t>
      </w:r>
      <w:r>
        <w:rPr>
          <w:noProof w:val="0"/>
          <w:sz w:val="22"/>
          <w:szCs w:val="22"/>
        </w:rPr>
        <w:t xml:space="preserve"> percent</w:t>
      </w:r>
      <w:r w:rsidRPr="006939DE">
        <w:rPr>
          <w:noProof w:val="0"/>
          <w:sz w:val="22"/>
          <w:szCs w:val="22"/>
        </w:rPr>
        <w:t xml:space="preserve"> slopes, and with a depth of over 60 inches to bedrock. They are well drained and occur on mountains. Water erosion is a potential hazard.</w:t>
      </w:r>
    </w:p>
    <w:p w14:paraId="67920E6A" w14:textId="77777777" w:rsidR="00543FB0" w:rsidRDefault="00543FB0" w:rsidP="00543FB0">
      <w:pPr>
        <w:tabs>
          <w:tab w:val="left" w:pos="280"/>
          <w:tab w:val="left" w:pos="540"/>
          <w:tab w:val="left" w:pos="820"/>
          <w:tab w:val="left" w:pos="1080"/>
          <w:tab w:val="left" w:pos="1360"/>
        </w:tabs>
        <w:rPr>
          <w:noProof w:val="0"/>
          <w:sz w:val="22"/>
          <w:szCs w:val="22"/>
        </w:rPr>
      </w:pPr>
    </w:p>
    <w:p w14:paraId="693FE3E1" w14:textId="77777777" w:rsidR="00543FB0" w:rsidRPr="006939DE" w:rsidRDefault="00543FB0" w:rsidP="00543FB0">
      <w:pPr>
        <w:tabs>
          <w:tab w:val="left" w:pos="280"/>
          <w:tab w:val="left" w:pos="540"/>
          <w:tab w:val="left" w:pos="820"/>
          <w:tab w:val="left" w:pos="1080"/>
          <w:tab w:val="left" w:pos="1360"/>
        </w:tabs>
        <w:rPr>
          <w:noProof w:val="0"/>
          <w:sz w:val="22"/>
          <w:szCs w:val="22"/>
        </w:rPr>
      </w:pPr>
      <w:r w:rsidRPr="006939DE">
        <w:rPr>
          <w:noProof w:val="0"/>
          <w:sz w:val="22"/>
          <w:szCs w:val="22"/>
        </w:rPr>
        <w:t xml:space="preserve">The </w:t>
      </w:r>
      <w:r w:rsidRPr="006939DE">
        <w:rPr>
          <w:i/>
          <w:noProof w:val="0"/>
          <w:sz w:val="22"/>
          <w:szCs w:val="22"/>
        </w:rPr>
        <w:t>Caphealy-Reute</w:t>
      </w:r>
      <w:r w:rsidRPr="006939DE">
        <w:rPr>
          <w:noProof w:val="0"/>
          <w:sz w:val="22"/>
          <w:szCs w:val="22"/>
        </w:rPr>
        <w:t>r complex occurs in rolling hills and supports rangeland, dryland grain, and pasture</w:t>
      </w:r>
      <w:r w:rsidRPr="006939DE">
        <w:rPr>
          <w:noProof w:val="0"/>
          <w:sz w:val="22"/>
          <w:szCs w:val="22"/>
          <w:vertAlign w:val="superscript"/>
        </w:rPr>
        <w:t>3</w:t>
      </w:r>
      <w:r w:rsidRPr="006939DE">
        <w:rPr>
          <w:noProof w:val="0"/>
          <w:sz w:val="22"/>
          <w:szCs w:val="22"/>
        </w:rPr>
        <w:t xml:space="preserve">. </w:t>
      </w:r>
      <w:r w:rsidRPr="006939DE">
        <w:rPr>
          <w:i/>
          <w:noProof w:val="0"/>
          <w:sz w:val="22"/>
          <w:szCs w:val="22"/>
        </w:rPr>
        <w:t>Caphealy</w:t>
      </w:r>
      <w:r w:rsidRPr="006939DE">
        <w:rPr>
          <w:noProof w:val="0"/>
          <w:sz w:val="22"/>
          <w:szCs w:val="22"/>
        </w:rPr>
        <w:t xml:space="preserve"> consists of loamy well-drained soils and has a depth of 20-40 inches to bedrock. </w:t>
      </w:r>
      <w:r w:rsidRPr="006939DE">
        <w:rPr>
          <w:i/>
          <w:noProof w:val="0"/>
          <w:sz w:val="22"/>
          <w:szCs w:val="22"/>
        </w:rPr>
        <w:t>Reuter</w:t>
      </w:r>
      <w:r w:rsidRPr="006939DE">
        <w:rPr>
          <w:noProof w:val="0"/>
          <w:sz w:val="22"/>
          <w:szCs w:val="22"/>
        </w:rPr>
        <w:t xml:space="preserve"> soil is 10-20 inches to bedrock and is loamy and well drained. This association is limited by slope, wind erosion, and low available water capacity. Wind erosion is a concern if the soils are left unprotected. The soils are very sensitive to overgrazing and recovery rates can be slow. The very low available water capacity and the shallow depth of the Reuter soil limit the choice of species for range seeding to those that are drought-tolerant. The very low available water capacity and moderately rapid permeability should be considered in irrigation water management. Sediment from runoff due to over irrigation or storm events may be moderate to high on slopes greater than 10 percent.</w:t>
      </w:r>
    </w:p>
    <w:p w14:paraId="531613BE" w14:textId="77777777" w:rsidR="00543FB0" w:rsidRPr="006939DE" w:rsidRDefault="00543FB0" w:rsidP="00543FB0">
      <w:pPr>
        <w:tabs>
          <w:tab w:val="left" w:pos="280"/>
          <w:tab w:val="left" w:pos="540"/>
          <w:tab w:val="left" w:pos="820"/>
          <w:tab w:val="left" w:pos="1080"/>
          <w:tab w:val="left" w:pos="1360"/>
        </w:tabs>
        <w:rPr>
          <w:noProof w:val="0"/>
          <w:sz w:val="22"/>
          <w:szCs w:val="22"/>
        </w:rPr>
      </w:pPr>
    </w:p>
    <w:p w14:paraId="1100342C" w14:textId="77777777" w:rsidR="00543FB0" w:rsidRPr="006939DE" w:rsidRDefault="00543FB0" w:rsidP="00543FB0">
      <w:pPr>
        <w:tabs>
          <w:tab w:val="left" w:pos="280"/>
          <w:tab w:val="left" w:pos="540"/>
          <w:tab w:val="left" w:pos="820"/>
          <w:tab w:val="left" w:pos="1080"/>
          <w:tab w:val="left" w:pos="1360"/>
        </w:tabs>
        <w:rPr>
          <w:noProof w:val="0"/>
          <w:sz w:val="22"/>
          <w:szCs w:val="22"/>
        </w:rPr>
      </w:pPr>
      <w:r w:rsidRPr="006939DE">
        <w:rPr>
          <w:i/>
          <w:noProof w:val="0"/>
          <w:sz w:val="22"/>
          <w:szCs w:val="22"/>
        </w:rPr>
        <w:t>Willowdale-Rail</w:t>
      </w:r>
      <w:r w:rsidRPr="006939DE">
        <w:rPr>
          <w:noProof w:val="0"/>
          <w:sz w:val="22"/>
          <w:szCs w:val="22"/>
        </w:rPr>
        <w:t xml:space="preserve"> soils are used for irrigated hay and pastureland.</w:t>
      </w:r>
      <w:r w:rsidRPr="006939DE">
        <w:rPr>
          <w:noProof w:val="0"/>
          <w:sz w:val="22"/>
          <w:szCs w:val="22"/>
          <w:vertAlign w:val="superscript"/>
        </w:rPr>
        <w:t>3</w:t>
      </w:r>
      <w:r w:rsidRPr="006939DE">
        <w:rPr>
          <w:noProof w:val="0"/>
          <w:sz w:val="22"/>
          <w:szCs w:val="22"/>
        </w:rPr>
        <w:t xml:space="preserve"> Slopes range from 0 to 2 percent. Soils are 40 to 60 inches deep. Willowdale soils are well drained; Rail soils are not. This association is limited by high water table and prone to flooding. Shallow excavations are limited due to water table. Runoff is </w:t>
      </w:r>
      <w:r w:rsidRPr="006939DE">
        <w:rPr>
          <w:noProof w:val="0"/>
          <w:sz w:val="22"/>
          <w:szCs w:val="22"/>
        </w:rPr>
        <w:lastRenderedPageBreak/>
        <w:t>slow and hazard from erosion is slight. Streambank erosion is high when flooding events occur or when riparian or vegetation condition is poor.</w:t>
      </w:r>
    </w:p>
    <w:p w14:paraId="4FDE2EC9" w14:textId="77777777" w:rsidR="00543FB0" w:rsidRPr="006939DE" w:rsidRDefault="00543FB0" w:rsidP="00543FB0">
      <w:pPr>
        <w:tabs>
          <w:tab w:val="left" w:pos="280"/>
          <w:tab w:val="left" w:pos="540"/>
          <w:tab w:val="left" w:pos="820"/>
          <w:tab w:val="left" w:pos="1080"/>
          <w:tab w:val="left" w:pos="1360"/>
        </w:tabs>
        <w:rPr>
          <w:noProof w:val="0"/>
          <w:sz w:val="22"/>
          <w:szCs w:val="22"/>
        </w:rPr>
      </w:pPr>
    </w:p>
    <w:p w14:paraId="19B5B4B5" w14:textId="77777777" w:rsidR="00543FB0" w:rsidRPr="006939DE" w:rsidRDefault="00543FB0" w:rsidP="00543FB0">
      <w:pPr>
        <w:tabs>
          <w:tab w:val="left" w:pos="280"/>
          <w:tab w:val="left" w:pos="540"/>
          <w:tab w:val="left" w:pos="820"/>
          <w:tab w:val="left" w:pos="1080"/>
          <w:tab w:val="left" w:pos="1360"/>
        </w:tabs>
        <w:rPr>
          <w:noProof w:val="0"/>
          <w:sz w:val="22"/>
          <w:szCs w:val="22"/>
        </w:rPr>
      </w:pPr>
      <w:r w:rsidRPr="006939DE">
        <w:rPr>
          <w:b/>
          <w:noProof w:val="0"/>
          <w:sz w:val="22"/>
          <w:szCs w:val="22"/>
          <w:u w:val="single"/>
        </w:rPr>
        <w:t>Vegetation</w:t>
      </w:r>
    </w:p>
    <w:p w14:paraId="6AE23581"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r w:rsidRPr="006939DE">
        <w:rPr>
          <w:noProof w:val="0"/>
          <w:sz w:val="22"/>
          <w:szCs w:val="22"/>
        </w:rPr>
        <w:t>Three general vegetation types occur in the Management Area.</w:t>
      </w:r>
      <w:r w:rsidRPr="006939DE">
        <w:rPr>
          <w:noProof w:val="0"/>
          <w:sz w:val="22"/>
          <w:szCs w:val="22"/>
          <w:vertAlign w:val="superscript"/>
        </w:rPr>
        <w:t>4</w:t>
      </w:r>
      <w:r w:rsidRPr="006939DE">
        <w:rPr>
          <w:noProof w:val="0"/>
          <w:sz w:val="22"/>
          <w:szCs w:val="22"/>
        </w:rPr>
        <w:t xml:space="preserve"> The upper Trout and Willow Creek watersheds near the Jefferson/Crook County line consist of coniferous forest dominated by ponderosa pine, Douglas fir, or grand fir. Middle elevations consist primarily of juniper savanna interspersed with treeless grassland (now mostly converted to dryland cropping in the Wasco County portion of the Management Area). Irrigated croplands cover the lower elevation areas known locally as Mud Springs, Gateway, Little Agency Plains, Agency Plains, Culver, Henderson Flat, and Trail Crossing</w:t>
      </w:r>
      <w:r w:rsidRPr="00C54486">
        <w:rPr>
          <w:noProof w:val="0"/>
          <w:sz w:val="22"/>
          <w:szCs w:val="22"/>
        </w:rPr>
        <w:t>. Irrigated crops include:</w:t>
      </w:r>
      <w:r w:rsidRPr="006939DE">
        <w:rPr>
          <w:noProof w:val="0"/>
          <w:sz w:val="22"/>
          <w:szCs w:val="22"/>
        </w:rPr>
        <w:t xml:space="preserve"> grass seed, alfalfa, seed potatoes, carrot seed, grains, flower seed, hay, nursery crops, herbs, mint, sugar</w:t>
      </w:r>
      <w:r>
        <w:rPr>
          <w:noProof w:val="0"/>
          <w:sz w:val="22"/>
          <w:szCs w:val="22"/>
        </w:rPr>
        <w:t xml:space="preserve"> </w:t>
      </w:r>
      <w:r w:rsidRPr="006939DE">
        <w:rPr>
          <w:noProof w:val="0"/>
          <w:sz w:val="22"/>
          <w:szCs w:val="22"/>
        </w:rPr>
        <w:t xml:space="preserve">beets, onion seed, </w:t>
      </w:r>
      <w:del w:id="63" w:author="Theresa DeBardelaben" w:date="2017-11-02T12:33:00Z">
        <w:r w:rsidRPr="006939DE" w:rsidDel="00C54486">
          <w:rPr>
            <w:noProof w:val="0"/>
            <w:sz w:val="22"/>
            <w:szCs w:val="22"/>
          </w:rPr>
          <w:delText xml:space="preserve">and </w:delText>
        </w:r>
      </w:del>
      <w:r w:rsidRPr="006939DE">
        <w:rPr>
          <w:noProof w:val="0"/>
          <w:sz w:val="22"/>
          <w:szCs w:val="22"/>
        </w:rPr>
        <w:t>garlic</w:t>
      </w:r>
      <w:r w:rsidR="00C54486" w:rsidRPr="00594F2E">
        <w:rPr>
          <w:noProof w:val="0"/>
          <w:sz w:val="22"/>
          <w:szCs w:val="22"/>
          <w:highlight w:val="yellow"/>
        </w:rPr>
        <w:t xml:space="preserve">, </w:t>
      </w:r>
      <w:r w:rsidR="00C54486" w:rsidRPr="00594F2E">
        <w:rPr>
          <w:noProof w:val="0"/>
          <w:color w:val="0070C0"/>
          <w:sz w:val="22"/>
          <w:szCs w:val="22"/>
          <w:highlight w:val="yellow"/>
        </w:rPr>
        <w:t>and some vegetable crops</w:t>
      </w:r>
      <w:r w:rsidRPr="00594F2E">
        <w:rPr>
          <w:noProof w:val="0"/>
          <w:color w:val="0070C0"/>
          <w:sz w:val="22"/>
          <w:szCs w:val="22"/>
          <w:highlight w:val="yellow"/>
        </w:rPr>
        <w:t>.</w:t>
      </w:r>
      <w:r w:rsidRPr="00594F2E">
        <w:rPr>
          <w:noProof w:val="0"/>
          <w:color w:val="0070C0"/>
          <w:sz w:val="22"/>
          <w:szCs w:val="22"/>
        </w:rPr>
        <w:t xml:space="preserve"> </w:t>
      </w:r>
      <w:r w:rsidRPr="00C54486">
        <w:rPr>
          <w:noProof w:val="0"/>
          <w:sz w:val="22"/>
          <w:szCs w:val="22"/>
        </w:rPr>
        <w:t>Non-irrigated crops</w:t>
      </w:r>
      <w:r w:rsidRPr="006939DE">
        <w:rPr>
          <w:noProof w:val="0"/>
          <w:sz w:val="22"/>
          <w:szCs w:val="22"/>
        </w:rPr>
        <w:t xml:space="preserve"> include hay, small grains, pasture, and perennial vegetation planted under the Conservation Reserve Program (CRP).</w:t>
      </w:r>
    </w:p>
    <w:p w14:paraId="032B8715"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p>
    <w:p w14:paraId="37E9F5CA"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r w:rsidRPr="006939DE">
        <w:rPr>
          <w:noProof w:val="0"/>
          <w:sz w:val="22"/>
          <w:szCs w:val="22"/>
        </w:rPr>
        <w:t>Juniper density has increased dramatically over the past 90 years</w:t>
      </w:r>
      <w:r w:rsidRPr="006939DE">
        <w:rPr>
          <w:noProof w:val="0"/>
          <w:sz w:val="22"/>
          <w:szCs w:val="22"/>
          <w:vertAlign w:val="superscript"/>
        </w:rPr>
        <w:t>4</w:t>
      </w:r>
      <w:r w:rsidRPr="006939DE">
        <w:rPr>
          <w:noProof w:val="0"/>
          <w:sz w:val="22"/>
          <w:szCs w:val="22"/>
        </w:rPr>
        <w:t>. The increase in juniper has reduced the uplands’ ability to collect and store precipitation.</w:t>
      </w:r>
      <w:r w:rsidRPr="006939DE">
        <w:rPr>
          <w:noProof w:val="0"/>
          <w:sz w:val="22"/>
          <w:szCs w:val="22"/>
          <w:vertAlign w:val="superscript"/>
        </w:rPr>
        <w:t>5,6</w:t>
      </w:r>
      <w:r w:rsidRPr="006939DE">
        <w:rPr>
          <w:noProof w:val="0"/>
          <w:sz w:val="22"/>
          <w:szCs w:val="22"/>
        </w:rPr>
        <w:t xml:space="preserve"> The potential for recovering rangeland vegetative cover exists if practical ways can be found to control soil erosion and plants such as juniper.</w:t>
      </w:r>
      <w:r w:rsidRPr="006939DE">
        <w:rPr>
          <w:noProof w:val="0"/>
          <w:sz w:val="22"/>
          <w:szCs w:val="22"/>
          <w:vertAlign w:val="superscript"/>
        </w:rPr>
        <w:t>1</w:t>
      </w:r>
    </w:p>
    <w:p w14:paraId="258712F7"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p>
    <w:p w14:paraId="49EF4A46"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r w:rsidRPr="006939DE">
        <w:rPr>
          <w:noProof w:val="0"/>
          <w:sz w:val="22"/>
          <w:szCs w:val="22"/>
        </w:rPr>
        <w:t>Noxious weeds include yellow starthistle; Scotch and Canada thistle; Dalmatian toadflax; spotted, diffuse, and Russian knapweed; whitetop; kochia; and teasel.</w:t>
      </w:r>
      <w:r w:rsidRPr="006939DE">
        <w:rPr>
          <w:noProof w:val="0"/>
          <w:sz w:val="22"/>
          <w:szCs w:val="22"/>
          <w:vertAlign w:val="superscript"/>
        </w:rPr>
        <w:t>4</w:t>
      </w:r>
      <w:r w:rsidRPr="006939DE">
        <w:rPr>
          <w:noProof w:val="0"/>
          <w:sz w:val="22"/>
          <w:szCs w:val="22"/>
        </w:rPr>
        <w:t xml:space="preserve"> Weeds can affect water quality by providing inadequate soil cover and root mass, which can induce upland and streambank erosion.</w:t>
      </w:r>
      <w:r w:rsidRPr="006939DE">
        <w:rPr>
          <w:noProof w:val="0"/>
          <w:sz w:val="22"/>
          <w:szCs w:val="22"/>
          <w:vertAlign w:val="superscript"/>
        </w:rPr>
        <w:t>7</w:t>
      </w:r>
    </w:p>
    <w:p w14:paraId="7C013046" w14:textId="77777777" w:rsidR="00543FB0" w:rsidRPr="006939DE" w:rsidRDefault="00543FB0" w:rsidP="00543FB0">
      <w:pPr>
        <w:rPr>
          <w:rStyle w:val="Heading2Char"/>
          <w:sz w:val="22"/>
          <w:szCs w:val="22"/>
        </w:rPr>
      </w:pPr>
    </w:p>
    <w:p w14:paraId="54A5ED42" w14:textId="77777777" w:rsidR="00543FB0" w:rsidRPr="00543FB0" w:rsidRDefault="00543FB0" w:rsidP="00543FB0">
      <w:pPr>
        <w:pStyle w:val="Heading3"/>
      </w:pPr>
      <w:bookmarkStart w:id="64" w:name="_Toc331165811"/>
      <w:r w:rsidRPr="00543FB0">
        <w:rPr>
          <w:rStyle w:val="Heading2Char"/>
          <w:b/>
        </w:rPr>
        <w:t>2.3.2</w:t>
      </w:r>
      <w:r w:rsidRPr="00543FB0">
        <w:rPr>
          <w:rStyle w:val="Heading2Char"/>
          <w:b/>
        </w:rPr>
        <w:tab/>
        <w:t>Hydrology</w:t>
      </w:r>
      <w:bookmarkEnd w:id="64"/>
    </w:p>
    <w:p w14:paraId="7C8BD251" w14:textId="77777777" w:rsidR="00543FB0" w:rsidRPr="006939DE" w:rsidRDefault="00543FB0" w:rsidP="00543FB0">
      <w:pPr>
        <w:rPr>
          <w:sz w:val="22"/>
          <w:szCs w:val="22"/>
        </w:rPr>
      </w:pPr>
    </w:p>
    <w:p w14:paraId="1B10695C"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r w:rsidRPr="006939DE">
        <w:rPr>
          <w:noProof w:val="0"/>
          <w:sz w:val="22"/>
          <w:szCs w:val="22"/>
        </w:rPr>
        <w:t>The Management Area incorporates two distin</w:t>
      </w:r>
      <w:r>
        <w:rPr>
          <w:noProof w:val="0"/>
          <w:sz w:val="22"/>
          <w:szCs w:val="22"/>
        </w:rPr>
        <w:t>ct drainages (Trout and Willow c</w:t>
      </w:r>
      <w:r w:rsidRPr="006939DE">
        <w:rPr>
          <w:noProof w:val="0"/>
          <w:sz w:val="22"/>
          <w:szCs w:val="22"/>
        </w:rPr>
        <w:t xml:space="preserve">reeks) and the area irrigated by the NUID. </w:t>
      </w:r>
      <w:r>
        <w:rPr>
          <w:noProof w:val="0"/>
          <w:sz w:val="22"/>
          <w:szCs w:val="22"/>
        </w:rPr>
        <w:t>NUID</w:t>
      </w:r>
      <w:r w:rsidRPr="006939DE">
        <w:rPr>
          <w:noProof w:val="0"/>
          <w:sz w:val="22"/>
          <w:szCs w:val="22"/>
        </w:rPr>
        <w:t xml:space="preserve"> provides water </w:t>
      </w:r>
      <w:r w:rsidRPr="00C54486">
        <w:rPr>
          <w:noProof w:val="0"/>
          <w:sz w:val="22"/>
          <w:szCs w:val="22"/>
        </w:rPr>
        <w:t>to 58,860 acres</w:t>
      </w:r>
      <w:r w:rsidRPr="006939DE">
        <w:rPr>
          <w:noProof w:val="0"/>
          <w:sz w:val="22"/>
          <w:szCs w:val="22"/>
        </w:rPr>
        <w:t xml:space="preserve"> from Gateway (mouth of Trout Creek) to Trail Crossing (Smith Rock). These NUID irrigated lands drain primarily into the Crooked River, Deschutes River, Mud Springs Creek, and Willow Creek.</w:t>
      </w:r>
    </w:p>
    <w:p w14:paraId="5FA6B2AE"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p>
    <w:p w14:paraId="1921A943" w14:textId="77777777" w:rsidR="00543FB0" w:rsidRPr="006939DE" w:rsidRDefault="00543FB0" w:rsidP="00543FB0">
      <w:pPr>
        <w:tabs>
          <w:tab w:val="left" w:pos="-360"/>
          <w:tab w:val="left" w:pos="280"/>
          <w:tab w:val="left" w:pos="540"/>
          <w:tab w:val="left" w:pos="820"/>
          <w:tab w:val="left" w:pos="1080"/>
          <w:tab w:val="left" w:pos="10900"/>
        </w:tabs>
        <w:rPr>
          <w:b/>
          <w:noProof w:val="0"/>
          <w:sz w:val="22"/>
          <w:szCs w:val="22"/>
          <w:vertAlign w:val="superscript"/>
        </w:rPr>
      </w:pPr>
      <w:r w:rsidRPr="006939DE">
        <w:rPr>
          <w:b/>
          <w:noProof w:val="0"/>
          <w:sz w:val="22"/>
          <w:szCs w:val="22"/>
          <w:u w:val="single"/>
        </w:rPr>
        <w:t>Trout Creek</w:t>
      </w:r>
      <w:r w:rsidRPr="006939DE">
        <w:rPr>
          <w:b/>
          <w:noProof w:val="0"/>
          <w:sz w:val="22"/>
          <w:szCs w:val="22"/>
          <w:vertAlign w:val="superscript"/>
        </w:rPr>
        <w:t>4</w:t>
      </w:r>
    </w:p>
    <w:p w14:paraId="3B671FF8"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r w:rsidRPr="006939DE">
        <w:rPr>
          <w:noProof w:val="0"/>
          <w:sz w:val="22"/>
          <w:szCs w:val="22"/>
        </w:rPr>
        <w:t>Trout Creek drains approximately 700 square miles. Its headwaters are in the Ochoco National Forest in the Ochoco Mountains. These headwaters are forested; however</w:t>
      </w:r>
      <w:r>
        <w:rPr>
          <w:noProof w:val="0"/>
          <w:sz w:val="22"/>
          <w:szCs w:val="22"/>
        </w:rPr>
        <w:t>,</w:t>
      </w:r>
      <w:r w:rsidRPr="006939DE">
        <w:rPr>
          <w:noProof w:val="0"/>
          <w:sz w:val="22"/>
          <w:szCs w:val="22"/>
        </w:rPr>
        <w:t xml:space="preserve"> most of the watershed consists of juniper/sagebrush rolling hills. Mud Springs Creek drains irrigated croplands.</w:t>
      </w:r>
    </w:p>
    <w:p w14:paraId="7E424282"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p>
    <w:p w14:paraId="4EFE7820"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r w:rsidRPr="006939DE">
        <w:rPr>
          <w:noProof w:val="0"/>
          <w:sz w:val="22"/>
          <w:szCs w:val="22"/>
        </w:rPr>
        <w:t>Seasonal precipitation patterns result in flows in Trout Creek that peak in winter and early spring and rapidly diminishes to low flows in summer. The NRCS estimates that current peak flows in some stream segments are two to three times greater than under pre-settlement conditions (T</w:t>
      </w:r>
      <w:r>
        <w:rPr>
          <w:noProof w:val="0"/>
          <w:sz w:val="22"/>
          <w:szCs w:val="22"/>
        </w:rPr>
        <w:t xml:space="preserve">rout Creek Assessment, pages 8 and </w:t>
      </w:r>
      <w:r w:rsidRPr="006939DE">
        <w:rPr>
          <w:noProof w:val="0"/>
          <w:sz w:val="22"/>
          <w:szCs w:val="22"/>
        </w:rPr>
        <w:t>12). Changes in vegetative cover appear to be most responsible for this increase in flow volume.</w:t>
      </w:r>
    </w:p>
    <w:p w14:paraId="13534A0E"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p>
    <w:p w14:paraId="7D4CBA2C"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r>
        <w:rPr>
          <w:noProof w:val="0"/>
          <w:sz w:val="22"/>
          <w:szCs w:val="22"/>
        </w:rPr>
        <w:t>The a</w:t>
      </w:r>
      <w:r w:rsidRPr="006939DE">
        <w:rPr>
          <w:noProof w:val="0"/>
          <w:sz w:val="22"/>
          <w:szCs w:val="22"/>
        </w:rPr>
        <w:t xml:space="preserve">nnual flows of Trout Creek at Ashwood between </w:t>
      </w:r>
      <w:r w:rsidRPr="00BD38DF">
        <w:rPr>
          <w:noProof w:val="0"/>
          <w:sz w:val="22"/>
          <w:szCs w:val="22"/>
        </w:rPr>
        <w:t>1966 and 1991 averaged 26.3 cfs</w:t>
      </w:r>
      <w:r w:rsidRPr="006939DE">
        <w:rPr>
          <w:noProof w:val="0"/>
          <w:sz w:val="22"/>
          <w:szCs w:val="22"/>
        </w:rPr>
        <w:t>. Annual means during this period range from 1.0 (1977) to 62.9 cfs (1982). The highest daily mean measured was 1,510 cfs (February 23, 1986).</w:t>
      </w:r>
    </w:p>
    <w:p w14:paraId="038F27F1"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p>
    <w:p w14:paraId="25FC0911" w14:textId="77777777" w:rsidR="00543FB0" w:rsidRPr="006939DE" w:rsidRDefault="00543FB0" w:rsidP="00543FB0">
      <w:pPr>
        <w:tabs>
          <w:tab w:val="left" w:pos="-360"/>
          <w:tab w:val="left" w:pos="280"/>
          <w:tab w:val="left" w:pos="540"/>
          <w:tab w:val="left" w:pos="820"/>
          <w:tab w:val="left" w:pos="1080"/>
          <w:tab w:val="left" w:pos="10900"/>
        </w:tabs>
        <w:rPr>
          <w:b/>
          <w:noProof w:val="0"/>
          <w:sz w:val="22"/>
          <w:szCs w:val="22"/>
        </w:rPr>
      </w:pPr>
      <w:r w:rsidRPr="006939DE">
        <w:rPr>
          <w:b/>
          <w:noProof w:val="0"/>
          <w:sz w:val="22"/>
          <w:szCs w:val="22"/>
          <w:u w:val="single"/>
        </w:rPr>
        <w:t>Willow Creek</w:t>
      </w:r>
      <w:r w:rsidRPr="006939DE">
        <w:rPr>
          <w:b/>
          <w:noProof w:val="0"/>
          <w:sz w:val="22"/>
          <w:szCs w:val="22"/>
          <w:vertAlign w:val="superscript"/>
        </w:rPr>
        <w:t>8</w:t>
      </w:r>
    </w:p>
    <w:p w14:paraId="50F493B6"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r w:rsidRPr="006939DE">
        <w:rPr>
          <w:noProof w:val="0"/>
          <w:sz w:val="22"/>
          <w:szCs w:val="22"/>
        </w:rPr>
        <w:t xml:space="preserve">Willow Creek drains approximately 180 square miles and flows from the Crook/Jefferson County line northwest through Madras to the Deschutes River. It drains the northwestern portion of the Ochoco Mountains and flows through several miles of the Crooked River National Grasslands. </w:t>
      </w:r>
    </w:p>
    <w:p w14:paraId="51D39258"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p>
    <w:p w14:paraId="3CA22305"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r w:rsidRPr="006939DE">
        <w:rPr>
          <w:noProof w:val="0"/>
          <w:sz w:val="22"/>
          <w:szCs w:val="22"/>
        </w:rPr>
        <w:lastRenderedPageBreak/>
        <w:t xml:space="preserve">Willow Creek is typical of the high desert region. High flows occur during winter in unusually wet periods or when rain falls on snow, which melts the existing snow and sends large quantities of water down the drainage. In the summer, the remaining small flows are typically diverted for irrigation of hay fields and pasture throughout the drainage. An unusual occurrence of groundwater springs discharge in the lower 1.5 miles of Willow Creek, which increases the flow substantially at the mouth above what flows through the town of Madras. Temperature measurements on these springs ranged from 54°F to 70°F, and a flow measurement on a collection of seven springs yielded 1.25 cfs. </w:t>
      </w:r>
    </w:p>
    <w:p w14:paraId="3326439E"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p>
    <w:p w14:paraId="5DFCE534"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r w:rsidRPr="006939DE">
        <w:rPr>
          <w:noProof w:val="0"/>
          <w:sz w:val="22"/>
          <w:szCs w:val="22"/>
        </w:rPr>
        <w:t xml:space="preserve">Streamflow above the town of Grizzly between October 1967 and December 1978 averaged 1.51 cfs with long periods of no flow. The flow peaked at 52 cfs on April 26, 1978. Most of the flow occurred during the months of February, March, April, and May. </w:t>
      </w:r>
    </w:p>
    <w:p w14:paraId="49F1EFCE" w14:textId="77777777" w:rsidR="00543FB0" w:rsidRDefault="00543FB0" w:rsidP="00543FB0">
      <w:pPr>
        <w:tabs>
          <w:tab w:val="left" w:pos="-360"/>
          <w:tab w:val="left" w:pos="280"/>
          <w:tab w:val="left" w:pos="540"/>
          <w:tab w:val="left" w:pos="820"/>
          <w:tab w:val="left" w:pos="1080"/>
          <w:tab w:val="left" w:pos="10900"/>
        </w:tabs>
        <w:rPr>
          <w:b/>
          <w:noProof w:val="0"/>
          <w:sz w:val="22"/>
          <w:szCs w:val="22"/>
          <w:u w:val="single"/>
        </w:rPr>
      </w:pPr>
    </w:p>
    <w:p w14:paraId="61898B99" w14:textId="77777777" w:rsidR="00543FB0" w:rsidRPr="006939DE" w:rsidRDefault="00543FB0" w:rsidP="00543FB0">
      <w:pPr>
        <w:tabs>
          <w:tab w:val="left" w:pos="-360"/>
          <w:tab w:val="left" w:pos="280"/>
          <w:tab w:val="left" w:pos="540"/>
          <w:tab w:val="left" w:pos="820"/>
          <w:tab w:val="left" w:pos="1080"/>
          <w:tab w:val="left" w:pos="10900"/>
        </w:tabs>
        <w:rPr>
          <w:b/>
          <w:noProof w:val="0"/>
          <w:sz w:val="22"/>
          <w:szCs w:val="22"/>
          <w:vertAlign w:val="superscript"/>
        </w:rPr>
      </w:pPr>
      <w:r w:rsidRPr="006939DE">
        <w:rPr>
          <w:b/>
          <w:noProof w:val="0"/>
          <w:sz w:val="22"/>
          <w:szCs w:val="22"/>
          <w:u w:val="single"/>
        </w:rPr>
        <w:t>1964 Flood</w:t>
      </w:r>
      <w:r w:rsidRPr="006939DE">
        <w:rPr>
          <w:b/>
          <w:noProof w:val="0"/>
          <w:sz w:val="22"/>
          <w:szCs w:val="22"/>
          <w:vertAlign w:val="superscript"/>
        </w:rPr>
        <w:t>4</w:t>
      </w:r>
    </w:p>
    <w:p w14:paraId="74BD5DA5"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r w:rsidRPr="006939DE">
        <w:rPr>
          <w:noProof w:val="0"/>
          <w:sz w:val="22"/>
          <w:szCs w:val="22"/>
        </w:rPr>
        <w:t xml:space="preserve">A large accumulation of snow, over frozen ground in some areas, followed by rapid warming and heavy rains caused widespread flooding through eastern Oregon in December 1964. Trout Creek completely inundated the Willowdale valley and dropped the streambed over 10 feet in places due to headcutting and channel widening. Many of these cut banks are still visible today. Major channelization by the Army Corps of Engineers followed the 1964 flood and the resultant berms have interfered with stream function by disconnecting streams from their floodplain. </w:t>
      </w:r>
    </w:p>
    <w:p w14:paraId="1FBE86D1" w14:textId="77777777" w:rsidR="00543FB0" w:rsidRPr="006939DE" w:rsidRDefault="00543FB0" w:rsidP="00543FB0">
      <w:pPr>
        <w:tabs>
          <w:tab w:val="left" w:pos="-360"/>
          <w:tab w:val="left" w:pos="280"/>
          <w:tab w:val="left" w:pos="540"/>
          <w:tab w:val="left" w:pos="820"/>
          <w:tab w:val="left" w:pos="1080"/>
          <w:tab w:val="left" w:pos="10900"/>
        </w:tabs>
        <w:rPr>
          <w:b/>
          <w:noProof w:val="0"/>
          <w:sz w:val="22"/>
          <w:szCs w:val="22"/>
        </w:rPr>
      </w:pPr>
    </w:p>
    <w:p w14:paraId="6B46CDC6" w14:textId="77777777" w:rsidR="00543FB0" w:rsidRPr="006939DE" w:rsidRDefault="00543FB0" w:rsidP="00543FB0">
      <w:pPr>
        <w:tabs>
          <w:tab w:val="left" w:pos="-360"/>
          <w:tab w:val="left" w:pos="280"/>
          <w:tab w:val="left" w:pos="540"/>
          <w:tab w:val="left" w:pos="820"/>
          <w:tab w:val="left" w:pos="1080"/>
          <w:tab w:val="left" w:pos="10900"/>
        </w:tabs>
        <w:rPr>
          <w:b/>
          <w:noProof w:val="0"/>
          <w:sz w:val="22"/>
          <w:szCs w:val="22"/>
          <w:vertAlign w:val="superscript"/>
        </w:rPr>
      </w:pPr>
      <w:r w:rsidRPr="006939DE">
        <w:rPr>
          <w:b/>
          <w:noProof w:val="0"/>
          <w:sz w:val="22"/>
          <w:szCs w:val="22"/>
          <w:u w:val="single"/>
        </w:rPr>
        <w:t>North Unit Irrigation District (NUID)</w:t>
      </w:r>
      <w:r w:rsidRPr="006939DE">
        <w:rPr>
          <w:b/>
          <w:noProof w:val="0"/>
          <w:sz w:val="22"/>
          <w:szCs w:val="22"/>
          <w:vertAlign w:val="superscript"/>
        </w:rPr>
        <w:t xml:space="preserve">9,10 </w:t>
      </w:r>
    </w:p>
    <w:p w14:paraId="16511A92" w14:textId="77777777" w:rsidR="00543FB0" w:rsidRPr="00A74A83" w:rsidRDefault="00543FB0" w:rsidP="00543FB0">
      <w:pPr>
        <w:tabs>
          <w:tab w:val="left" w:pos="-360"/>
          <w:tab w:val="left" w:pos="280"/>
          <w:tab w:val="left" w:pos="540"/>
          <w:tab w:val="left" w:pos="820"/>
          <w:tab w:val="left" w:pos="1080"/>
          <w:tab w:val="left" w:pos="10900"/>
        </w:tabs>
        <w:rPr>
          <w:noProof w:val="0"/>
          <w:sz w:val="22"/>
          <w:szCs w:val="22"/>
        </w:rPr>
      </w:pPr>
      <w:r w:rsidRPr="006939DE">
        <w:rPr>
          <w:noProof w:val="0"/>
          <w:sz w:val="22"/>
          <w:szCs w:val="22"/>
        </w:rPr>
        <w:t>The NUID supplies water t</w:t>
      </w:r>
      <w:r w:rsidRPr="00A74A83">
        <w:rPr>
          <w:noProof w:val="0"/>
          <w:sz w:val="22"/>
          <w:szCs w:val="22"/>
        </w:rPr>
        <w:t xml:space="preserve">o 92 square miles (58,860 acres) of irrigable farmland that stretch from Gateway (mouth of Trout Creek) throughout the Agency Plains, Madras, and Culver areas, around Juniper Butte, and to Trail Crossing (just northwest of Smith Rock). Water is obtained from Wickiup Reservoir south of Bend, with supplemental water pumped from the Crooked River. Haystack Reservoir, east of Culver, provides off-stream storage and serves as a re-regulating reservoir; it was constructed to drastically reduce seasonal canal transmissions and spill losses. There was a three-day lag time between “turnout” from Wickiup Reservoir and “on-farm delivery.” Haystack Reservoir reduced this time lag considerably. Substantial seepage losses occur between Bend and Crooked River crossing. As a result, NUID has adjusted their operation, management, and on-farm delivery over many years to match water availability. In the last 20 years, NUID has lined 12.5 miles of the Main Canal between Bend and Redmond thereby reducing seepage losses and increasing on-farm deliveries. NUID is also quite active in piping laterals to improve </w:t>
      </w:r>
      <w:r w:rsidR="0095073B" w:rsidRPr="00594F2E">
        <w:rPr>
          <w:noProof w:val="0"/>
          <w:color w:val="0070C0"/>
          <w:sz w:val="22"/>
          <w:szCs w:val="22"/>
          <w:highlight w:val="yellow"/>
        </w:rPr>
        <w:t>water quality,</w:t>
      </w:r>
      <w:r w:rsidR="0095073B" w:rsidRPr="00594F2E">
        <w:rPr>
          <w:noProof w:val="0"/>
          <w:color w:val="0070C0"/>
          <w:sz w:val="22"/>
          <w:szCs w:val="22"/>
        </w:rPr>
        <w:t xml:space="preserve"> </w:t>
      </w:r>
      <w:r w:rsidRPr="00A74A83">
        <w:rPr>
          <w:noProof w:val="0"/>
          <w:sz w:val="22"/>
          <w:szCs w:val="22"/>
        </w:rPr>
        <w:t>operations and reduce seepage.</w:t>
      </w:r>
    </w:p>
    <w:p w14:paraId="40750D69" w14:textId="77777777" w:rsidR="00543FB0" w:rsidRPr="00A74A83" w:rsidRDefault="00543FB0" w:rsidP="00543FB0">
      <w:pPr>
        <w:tabs>
          <w:tab w:val="left" w:pos="-360"/>
          <w:tab w:val="left" w:pos="280"/>
          <w:tab w:val="left" w:pos="540"/>
          <w:tab w:val="left" w:pos="820"/>
          <w:tab w:val="left" w:pos="1080"/>
          <w:tab w:val="left" w:pos="10900"/>
        </w:tabs>
        <w:rPr>
          <w:noProof w:val="0"/>
          <w:sz w:val="22"/>
          <w:szCs w:val="22"/>
        </w:rPr>
      </w:pPr>
    </w:p>
    <w:p w14:paraId="65903BBA" w14:textId="77777777" w:rsidR="00543FB0" w:rsidRPr="00A74A83" w:rsidRDefault="00543FB0" w:rsidP="00543FB0">
      <w:pPr>
        <w:tabs>
          <w:tab w:val="left" w:pos="-360"/>
          <w:tab w:val="left" w:pos="280"/>
          <w:tab w:val="left" w:pos="540"/>
          <w:tab w:val="left" w:pos="820"/>
          <w:tab w:val="left" w:pos="1080"/>
          <w:tab w:val="left" w:pos="10900"/>
        </w:tabs>
        <w:rPr>
          <w:noProof w:val="0"/>
          <w:sz w:val="22"/>
          <w:szCs w:val="22"/>
        </w:rPr>
      </w:pPr>
      <w:r w:rsidRPr="00A74A83">
        <w:rPr>
          <w:noProof w:val="0"/>
          <w:sz w:val="22"/>
          <w:szCs w:val="22"/>
        </w:rPr>
        <w:t>The NUID system consists of 65 miles of main canal and 235 miles of laterals. No on-farm tailwater is returned to the main canal or the laterals. The distribution system has an average conveyance efficiency of approximately 52 percent. Flow is intensively measured throughout the system. All water at the main diversion points from the Deschutes River and Crooked River, all laterals receiving water from main canals, and all points of delivery (on-farm) are accurately measured.</w:t>
      </w:r>
    </w:p>
    <w:p w14:paraId="69502C74" w14:textId="77777777" w:rsidR="00543FB0" w:rsidRPr="00A74A83" w:rsidRDefault="00543FB0" w:rsidP="00543FB0">
      <w:pPr>
        <w:tabs>
          <w:tab w:val="left" w:pos="-360"/>
          <w:tab w:val="left" w:pos="280"/>
          <w:tab w:val="left" w:pos="540"/>
          <w:tab w:val="left" w:pos="820"/>
          <w:tab w:val="left" w:pos="1080"/>
          <w:tab w:val="left" w:pos="10900"/>
        </w:tabs>
        <w:rPr>
          <w:noProof w:val="0"/>
          <w:sz w:val="22"/>
          <w:szCs w:val="22"/>
        </w:rPr>
      </w:pPr>
    </w:p>
    <w:p w14:paraId="43C64ED5" w14:textId="77777777" w:rsidR="00543FB0" w:rsidRPr="00A74A83" w:rsidRDefault="00543FB0" w:rsidP="00543FB0">
      <w:pPr>
        <w:tabs>
          <w:tab w:val="left" w:pos="-360"/>
          <w:tab w:val="left" w:pos="280"/>
          <w:tab w:val="left" w:pos="540"/>
          <w:tab w:val="left" w:pos="820"/>
          <w:tab w:val="left" w:pos="1080"/>
          <w:tab w:val="left" w:pos="10900"/>
        </w:tabs>
        <w:rPr>
          <w:noProof w:val="0"/>
          <w:sz w:val="22"/>
          <w:szCs w:val="22"/>
        </w:rPr>
      </w:pPr>
      <w:r w:rsidRPr="00A74A83">
        <w:rPr>
          <w:noProof w:val="0"/>
          <w:sz w:val="22"/>
          <w:szCs w:val="22"/>
        </w:rPr>
        <w:t>Average annual available deliveries usually do not exceed 2.25 acre-feet per acre. This delivery is inadequate to fully meet all crop water needs for all the irrigated farmland. Agricultural operators frequently direct water to high-value crops, sometimes leaving inadequate water for full growth of lower value crops.</w:t>
      </w:r>
    </w:p>
    <w:p w14:paraId="29CB226A" w14:textId="77777777" w:rsidR="00543FB0" w:rsidRPr="00A74A83" w:rsidRDefault="00543FB0" w:rsidP="00543FB0">
      <w:pPr>
        <w:tabs>
          <w:tab w:val="left" w:pos="-360"/>
          <w:tab w:val="left" w:pos="280"/>
          <w:tab w:val="left" w:pos="540"/>
          <w:tab w:val="left" w:pos="820"/>
          <w:tab w:val="left" w:pos="1080"/>
          <w:tab w:val="left" w:pos="10900"/>
        </w:tabs>
        <w:rPr>
          <w:noProof w:val="0"/>
          <w:sz w:val="22"/>
          <w:szCs w:val="22"/>
        </w:rPr>
      </w:pPr>
    </w:p>
    <w:p w14:paraId="70F3F899"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r w:rsidRPr="00A74A83">
        <w:rPr>
          <w:noProof w:val="0"/>
          <w:sz w:val="22"/>
          <w:szCs w:val="22"/>
        </w:rPr>
        <w:t>Estimated on-farm irrigation efficiency is 60-65 percent, with</w:t>
      </w:r>
      <w:r w:rsidRPr="006939DE">
        <w:rPr>
          <w:noProof w:val="0"/>
          <w:sz w:val="22"/>
          <w:szCs w:val="22"/>
        </w:rPr>
        <w:t xml:space="preserve"> a low of approximately 50 percent on flood-irrigated land to a high of 80 percent on late-model center pivot systems. There is also a trend toward installation of micro or drip irrigation systems on high value crops.</w:t>
      </w:r>
    </w:p>
    <w:p w14:paraId="5A94F958"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p>
    <w:p w14:paraId="202E973D"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r w:rsidRPr="006939DE">
        <w:rPr>
          <w:noProof w:val="0"/>
          <w:sz w:val="22"/>
          <w:szCs w:val="22"/>
        </w:rPr>
        <w:t xml:space="preserve">Landowners are delivered water out of the canals, pump out of drain ditches, or combine water from both sources in a pond and then pump out of that; drainage water is reused up to five </w:t>
      </w:r>
      <w:r>
        <w:rPr>
          <w:noProof w:val="0"/>
          <w:sz w:val="22"/>
          <w:szCs w:val="22"/>
        </w:rPr>
        <w:t>or</w:t>
      </w:r>
      <w:r w:rsidRPr="006939DE">
        <w:rPr>
          <w:noProof w:val="0"/>
          <w:sz w:val="22"/>
          <w:szCs w:val="22"/>
        </w:rPr>
        <w:t xml:space="preserve"> six times on land that </w:t>
      </w:r>
      <w:r w:rsidRPr="006939DE">
        <w:rPr>
          <w:noProof w:val="0"/>
          <w:sz w:val="22"/>
          <w:szCs w:val="22"/>
        </w:rPr>
        <w:lastRenderedPageBreak/>
        <w:t>is flood irrigated. There is little to no runoff from sprinkler-irrigated lands. NUID has three emergency spills (at the Crooked River, Juniper Butte, and Willow Creek) that are rarely used and three regular drains (at Culver, Campbell Creek, and Mud Springs Creek). Most wa</w:t>
      </w:r>
      <w:r>
        <w:rPr>
          <w:noProof w:val="0"/>
          <w:sz w:val="22"/>
          <w:szCs w:val="22"/>
        </w:rPr>
        <w:t>ter in the Culver and Campbell Creek</w:t>
      </w:r>
      <w:r w:rsidRPr="006939DE">
        <w:rPr>
          <w:noProof w:val="0"/>
          <w:sz w:val="22"/>
          <w:szCs w:val="22"/>
        </w:rPr>
        <w:t xml:space="preserve"> is used up by landowners at the “end of the line” before the water can exit the natural drainage ways into the Deschutes River.</w:t>
      </w:r>
    </w:p>
    <w:p w14:paraId="366CB2B6" w14:textId="77777777" w:rsidR="00543FB0" w:rsidRPr="006939DE" w:rsidRDefault="00543FB0" w:rsidP="00543FB0">
      <w:pPr>
        <w:tabs>
          <w:tab w:val="left" w:pos="-360"/>
          <w:tab w:val="left" w:pos="280"/>
          <w:tab w:val="left" w:pos="540"/>
          <w:tab w:val="left" w:pos="820"/>
          <w:tab w:val="left" w:pos="1080"/>
          <w:tab w:val="left" w:pos="10900"/>
        </w:tabs>
        <w:rPr>
          <w:b/>
          <w:noProof w:val="0"/>
          <w:sz w:val="22"/>
          <w:szCs w:val="22"/>
        </w:rPr>
      </w:pPr>
    </w:p>
    <w:p w14:paraId="0310C8C3" w14:textId="77777777" w:rsidR="00543FB0" w:rsidRPr="00543FB0" w:rsidRDefault="00543FB0" w:rsidP="00543FB0">
      <w:pPr>
        <w:rPr>
          <w:b/>
          <w:noProof w:val="0"/>
          <w:sz w:val="22"/>
          <w:szCs w:val="22"/>
          <w:u w:val="single"/>
        </w:rPr>
      </w:pPr>
      <w:r w:rsidRPr="006939DE">
        <w:rPr>
          <w:b/>
          <w:noProof w:val="0"/>
          <w:sz w:val="22"/>
          <w:szCs w:val="22"/>
          <w:u w:val="single"/>
        </w:rPr>
        <w:t>Water Rights</w:t>
      </w:r>
      <w:r w:rsidRPr="006939DE">
        <w:rPr>
          <w:b/>
          <w:noProof w:val="0"/>
          <w:sz w:val="22"/>
          <w:szCs w:val="22"/>
          <w:vertAlign w:val="superscript"/>
        </w:rPr>
        <w:t>4,8</w:t>
      </w:r>
    </w:p>
    <w:p w14:paraId="35F28FBF"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r w:rsidRPr="006939DE">
        <w:rPr>
          <w:noProof w:val="0"/>
          <w:sz w:val="22"/>
          <w:szCs w:val="22"/>
        </w:rPr>
        <w:t>The earliest priori</w:t>
      </w:r>
      <w:r>
        <w:rPr>
          <w:noProof w:val="0"/>
          <w:sz w:val="22"/>
          <w:szCs w:val="22"/>
        </w:rPr>
        <w:t>ty date for Antelope and Trout c</w:t>
      </w:r>
      <w:r w:rsidRPr="006939DE">
        <w:rPr>
          <w:noProof w:val="0"/>
          <w:sz w:val="22"/>
          <w:szCs w:val="22"/>
        </w:rPr>
        <w:t xml:space="preserve">reeks is 1870. Most of the water rights of Trout Creek and its tributaries are dated prior to 1909. The earliest groundwater right on Trout Creek has a priority date of 1953. Most of the groundwater rights were developed in the 1960s and 1970s. </w:t>
      </w:r>
    </w:p>
    <w:p w14:paraId="358160FD" w14:textId="77777777" w:rsidR="00543FB0" w:rsidRDefault="00543FB0" w:rsidP="00543FB0">
      <w:pPr>
        <w:tabs>
          <w:tab w:val="left" w:pos="-360"/>
          <w:tab w:val="left" w:pos="280"/>
          <w:tab w:val="left" w:pos="540"/>
          <w:tab w:val="left" w:pos="820"/>
          <w:tab w:val="left" w:pos="1080"/>
          <w:tab w:val="left" w:pos="10900"/>
        </w:tabs>
        <w:rPr>
          <w:noProof w:val="0"/>
          <w:sz w:val="22"/>
          <w:szCs w:val="22"/>
        </w:rPr>
      </w:pPr>
    </w:p>
    <w:p w14:paraId="3F72A925"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r w:rsidRPr="006939DE">
        <w:rPr>
          <w:noProof w:val="0"/>
          <w:sz w:val="22"/>
          <w:szCs w:val="22"/>
        </w:rPr>
        <w:t>Water withdrawals are allowed year-round from Trout Creek. In 1980, the Oregon Water Resources Commission withdrew all unappropriated waters of Trout Creek and its tributaries, except for Mud Springs Creek, to protect fish spawning. This withdrawal still allows human and livest</w:t>
      </w:r>
      <w:r>
        <w:rPr>
          <w:noProof w:val="0"/>
          <w:sz w:val="22"/>
          <w:szCs w:val="22"/>
        </w:rPr>
        <w:t>ock consumption</w:t>
      </w:r>
      <w:r w:rsidRPr="006939DE">
        <w:rPr>
          <w:noProof w:val="0"/>
          <w:sz w:val="22"/>
          <w:szCs w:val="22"/>
        </w:rPr>
        <w:t xml:space="preserve"> and allows waters to be legally stored and released from storage. </w:t>
      </w:r>
    </w:p>
    <w:p w14:paraId="2CCFC51D"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p>
    <w:p w14:paraId="39C9A6C1"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r w:rsidRPr="006939DE">
        <w:rPr>
          <w:noProof w:val="0"/>
          <w:sz w:val="22"/>
          <w:szCs w:val="22"/>
        </w:rPr>
        <w:t xml:space="preserve">The oldest water right on Willow Creek dates back to 1875 for the irrigation of 25 acres from the North Side Ditch. The </w:t>
      </w:r>
      <w:r>
        <w:rPr>
          <w:noProof w:val="0"/>
          <w:sz w:val="22"/>
          <w:szCs w:val="22"/>
        </w:rPr>
        <w:t>primary use of water on Willow C</w:t>
      </w:r>
      <w:r w:rsidRPr="006939DE">
        <w:rPr>
          <w:noProof w:val="0"/>
          <w:sz w:val="22"/>
          <w:szCs w:val="22"/>
        </w:rPr>
        <w:t>reek is for irrigation. There is an instream water right with a 1990 date for Willow Creek for the reach from Coon Creek to the mouth.</w:t>
      </w:r>
    </w:p>
    <w:p w14:paraId="080EFCF4" w14:textId="77777777" w:rsidR="00543FB0" w:rsidRPr="006939DE" w:rsidRDefault="00543FB0" w:rsidP="00543FB0">
      <w:pPr>
        <w:rPr>
          <w:sz w:val="22"/>
          <w:szCs w:val="22"/>
        </w:rPr>
      </w:pPr>
    </w:p>
    <w:p w14:paraId="420AD104" w14:textId="77777777" w:rsidR="00543FB0" w:rsidRPr="006939DE" w:rsidRDefault="00543FB0" w:rsidP="00543FB0">
      <w:pPr>
        <w:pStyle w:val="Heading3"/>
      </w:pPr>
      <w:bookmarkStart w:id="65" w:name="_Toc331165812"/>
      <w:r w:rsidRPr="006939DE">
        <w:t>2.</w:t>
      </w:r>
      <w:r>
        <w:t>3</w:t>
      </w:r>
      <w:r w:rsidRPr="006939DE">
        <w:t>.3</w:t>
      </w:r>
      <w:r w:rsidRPr="006939DE">
        <w:tab/>
        <w:t>Land Use</w:t>
      </w:r>
      <w:bookmarkEnd w:id="65"/>
      <w:r w:rsidRPr="006939DE">
        <w:t xml:space="preserve"> </w:t>
      </w:r>
    </w:p>
    <w:p w14:paraId="34015F05" w14:textId="77777777" w:rsidR="00543FB0" w:rsidRPr="006939DE" w:rsidRDefault="00543FB0" w:rsidP="00543FB0">
      <w:pPr>
        <w:rPr>
          <w:sz w:val="22"/>
          <w:szCs w:val="22"/>
        </w:rPr>
      </w:pPr>
    </w:p>
    <w:p w14:paraId="33A7111E" w14:textId="77777777" w:rsidR="00543FB0" w:rsidRPr="006939DE" w:rsidRDefault="00543FB0" w:rsidP="00543FB0">
      <w:pPr>
        <w:tabs>
          <w:tab w:val="left" w:pos="-360"/>
          <w:tab w:val="left" w:pos="280"/>
          <w:tab w:val="left" w:pos="540"/>
          <w:tab w:val="left" w:pos="820"/>
          <w:tab w:val="left" w:pos="1080"/>
          <w:tab w:val="left" w:pos="10900"/>
        </w:tabs>
        <w:rPr>
          <w:b/>
          <w:noProof w:val="0"/>
          <w:sz w:val="22"/>
          <w:szCs w:val="22"/>
          <w:vertAlign w:val="superscript"/>
        </w:rPr>
      </w:pPr>
      <w:r w:rsidRPr="006939DE">
        <w:rPr>
          <w:b/>
          <w:noProof w:val="0"/>
          <w:sz w:val="22"/>
          <w:szCs w:val="22"/>
          <w:u w:val="single"/>
        </w:rPr>
        <w:t>Historical</w:t>
      </w:r>
      <w:r w:rsidRPr="006939DE">
        <w:rPr>
          <w:b/>
          <w:noProof w:val="0"/>
          <w:sz w:val="22"/>
          <w:szCs w:val="22"/>
          <w:vertAlign w:val="superscript"/>
        </w:rPr>
        <w:t>4</w:t>
      </w:r>
    </w:p>
    <w:p w14:paraId="2B487E9F"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r w:rsidRPr="006939DE">
        <w:rPr>
          <w:noProof w:val="0"/>
          <w:sz w:val="22"/>
          <w:szCs w:val="22"/>
        </w:rPr>
        <w:t xml:space="preserve">Before the treaty of 1855, with the Tribes of Middle Oregon (now the Confederated Tribes of the Warm Springs Reservation), native peoples frequented the area for seasonal fishing, hunting, and subsistence food gathering. </w:t>
      </w:r>
    </w:p>
    <w:p w14:paraId="172E619F"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p>
    <w:p w14:paraId="6963CBA7"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r w:rsidRPr="006939DE">
        <w:rPr>
          <w:noProof w:val="0"/>
          <w:sz w:val="22"/>
          <w:szCs w:val="22"/>
        </w:rPr>
        <w:t>Hay Creek saw the first permanent white settlement in Central Oregon. During the 1860s and early 1</w:t>
      </w:r>
      <w:r>
        <w:rPr>
          <w:noProof w:val="0"/>
          <w:sz w:val="22"/>
          <w:szCs w:val="22"/>
        </w:rPr>
        <w:t>870s, stockmen settled the area</w:t>
      </w:r>
      <w:r w:rsidRPr="006939DE">
        <w:rPr>
          <w:noProof w:val="0"/>
          <w:sz w:val="22"/>
          <w:szCs w:val="22"/>
        </w:rPr>
        <w:t xml:space="preserve"> and water from Trout Creek was first used for cropping in 1877. Logging of the forested </w:t>
      </w:r>
      <w:r>
        <w:rPr>
          <w:noProof w:val="0"/>
          <w:sz w:val="22"/>
          <w:szCs w:val="22"/>
        </w:rPr>
        <w:t>headwaters of Trout and Willow c</w:t>
      </w:r>
      <w:r w:rsidRPr="006939DE">
        <w:rPr>
          <w:noProof w:val="0"/>
          <w:sz w:val="22"/>
          <w:szCs w:val="22"/>
        </w:rPr>
        <w:t>reek</w:t>
      </w:r>
      <w:r>
        <w:rPr>
          <w:noProof w:val="0"/>
          <w:sz w:val="22"/>
          <w:szCs w:val="22"/>
        </w:rPr>
        <w:t>s</w:t>
      </w:r>
      <w:r w:rsidRPr="006939DE">
        <w:rPr>
          <w:noProof w:val="0"/>
          <w:sz w:val="22"/>
          <w:szCs w:val="22"/>
        </w:rPr>
        <w:t xml:space="preserve"> began around this time.</w:t>
      </w:r>
    </w:p>
    <w:p w14:paraId="3488BD08"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p>
    <w:p w14:paraId="7CC89CF1"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r w:rsidRPr="006939DE">
        <w:rPr>
          <w:b/>
          <w:noProof w:val="0"/>
          <w:sz w:val="22"/>
          <w:szCs w:val="22"/>
          <w:u w:val="single"/>
        </w:rPr>
        <w:t>Current</w:t>
      </w:r>
    </w:p>
    <w:p w14:paraId="3739BCDE"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r w:rsidRPr="006939DE">
        <w:rPr>
          <w:noProof w:val="0"/>
          <w:sz w:val="22"/>
          <w:szCs w:val="22"/>
        </w:rPr>
        <w:t xml:space="preserve">The Management Area is characterized by rural land ownership. Less than 20 percent of the lands are in Federal ownership, managed by the US Forest Service and the Bureau of Land Management (BLM). The Ochoco National Forest includes the headwaters of Trout Creek; the Crooked River National Grasslands (managed by the Forest Service) include juniper/sage lands around Madras. BLM lands primarily line the Deschutes River and include the ridge between Antelope and Ward </w:t>
      </w:r>
      <w:r>
        <w:rPr>
          <w:noProof w:val="0"/>
          <w:sz w:val="22"/>
          <w:szCs w:val="22"/>
        </w:rPr>
        <w:t>c</w:t>
      </w:r>
      <w:r w:rsidRPr="006939DE">
        <w:rPr>
          <w:noProof w:val="0"/>
          <w:sz w:val="22"/>
          <w:szCs w:val="22"/>
        </w:rPr>
        <w:t>reeks. Forest Service and BLM lands have grazing leases.</w:t>
      </w:r>
    </w:p>
    <w:p w14:paraId="3D0F591B"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p>
    <w:p w14:paraId="10DA2D17"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r w:rsidRPr="006939DE">
        <w:rPr>
          <w:noProof w:val="0"/>
          <w:sz w:val="22"/>
          <w:szCs w:val="22"/>
        </w:rPr>
        <w:t>Most of the range and forestlands are used for beef cattle production.</w:t>
      </w:r>
      <w:r w:rsidRPr="006939DE">
        <w:rPr>
          <w:noProof w:val="0"/>
          <w:sz w:val="22"/>
          <w:szCs w:val="22"/>
          <w:vertAlign w:val="superscript"/>
        </w:rPr>
        <w:t>4</w:t>
      </w:r>
      <w:r w:rsidRPr="006939DE">
        <w:rPr>
          <w:noProof w:val="0"/>
          <w:sz w:val="22"/>
          <w:szCs w:val="22"/>
        </w:rPr>
        <w:t xml:space="preserve"> The beef industry is made up primarily of cow/calf operations with most calves being sold in late fall or early winter. A small number of yearlings are purchased from the outside area and grazed in the watershed.</w:t>
      </w:r>
    </w:p>
    <w:p w14:paraId="1D007B63"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p>
    <w:p w14:paraId="368A4900"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r w:rsidRPr="006939DE">
        <w:rPr>
          <w:noProof w:val="0"/>
          <w:sz w:val="22"/>
          <w:szCs w:val="22"/>
        </w:rPr>
        <w:t>Trout Creek has little cropping, consisting primarily of non-irrigated small-grain/fallow, with other dryland cropping systems including grass or grass/alfalfa in rotation with grains.</w:t>
      </w:r>
      <w:r w:rsidRPr="006939DE">
        <w:rPr>
          <w:noProof w:val="0"/>
          <w:sz w:val="22"/>
          <w:szCs w:val="22"/>
          <w:vertAlign w:val="superscript"/>
        </w:rPr>
        <w:t>4</w:t>
      </w:r>
      <w:r w:rsidRPr="006939DE">
        <w:rPr>
          <w:noProof w:val="0"/>
          <w:sz w:val="22"/>
          <w:szCs w:val="22"/>
        </w:rPr>
        <w:t xml:space="preserve"> Some fields adjacent to streams are flood-irrigated from diversions; others have been enrolled in CRP, which keeps lands under perennial vegetation.</w:t>
      </w:r>
    </w:p>
    <w:p w14:paraId="721F5C24"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p>
    <w:p w14:paraId="381EB46F"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r w:rsidRPr="006939DE">
        <w:rPr>
          <w:noProof w:val="0"/>
          <w:sz w:val="22"/>
          <w:szCs w:val="22"/>
        </w:rPr>
        <w:t>Gentle upland slopes in the north central Trout Creek watershed have been converted from native vegetation to dry farming.</w:t>
      </w:r>
      <w:r w:rsidRPr="006939DE">
        <w:rPr>
          <w:noProof w:val="0"/>
          <w:sz w:val="22"/>
          <w:szCs w:val="22"/>
          <w:vertAlign w:val="superscript"/>
        </w:rPr>
        <w:t>4</w:t>
      </w:r>
      <w:r w:rsidRPr="006939DE">
        <w:rPr>
          <w:noProof w:val="0"/>
          <w:sz w:val="22"/>
          <w:szCs w:val="22"/>
        </w:rPr>
        <w:t xml:space="preserve"> Also, some larger bottoms or low terraces along major streams are now irrigated fields. Rangeland throughout the watershed is generally in fair condition. However, most highly </w:t>
      </w:r>
      <w:r w:rsidRPr="006939DE">
        <w:rPr>
          <w:noProof w:val="0"/>
          <w:sz w:val="22"/>
          <w:szCs w:val="22"/>
        </w:rPr>
        <w:lastRenderedPageBreak/>
        <w:t xml:space="preserve">accessible low-elevation range near water is in poor condition, while steeper rangeland or more remote areas are still in good condition. Riparian areas have been altered by grazing from livestock and big game animals, logging, and fire suppression. Increased runoff peaks have overloaded and exceeded the capacity of the natural flood plains in some places. Consequently, many streambanks and most riparian areas are in low ecological condition. </w:t>
      </w:r>
    </w:p>
    <w:p w14:paraId="0CFCDAC6"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p>
    <w:p w14:paraId="5B61863D" w14:textId="77777777" w:rsidR="00543FB0" w:rsidRPr="006939DE" w:rsidRDefault="00543FB0" w:rsidP="00543FB0">
      <w:pPr>
        <w:tabs>
          <w:tab w:val="left" w:pos="-360"/>
          <w:tab w:val="left" w:pos="280"/>
          <w:tab w:val="left" w:pos="540"/>
          <w:tab w:val="left" w:pos="820"/>
          <w:tab w:val="left" w:pos="1080"/>
          <w:tab w:val="left" w:pos="10900"/>
        </w:tabs>
        <w:rPr>
          <w:b/>
          <w:noProof w:val="0"/>
          <w:sz w:val="22"/>
          <w:szCs w:val="22"/>
        </w:rPr>
      </w:pPr>
      <w:r w:rsidRPr="006939DE">
        <w:rPr>
          <w:noProof w:val="0"/>
          <w:sz w:val="22"/>
          <w:szCs w:val="22"/>
        </w:rPr>
        <w:t>The Willow Creek watershed is approximately 10 percent forested, 65 percent rangeland, and 25 percent cropped. Seventy percent of the cropland is irrigated.</w:t>
      </w:r>
      <w:r w:rsidRPr="006939DE">
        <w:rPr>
          <w:noProof w:val="0"/>
          <w:sz w:val="22"/>
          <w:szCs w:val="22"/>
          <w:vertAlign w:val="superscript"/>
        </w:rPr>
        <w:t>8</w:t>
      </w:r>
      <w:r w:rsidRPr="006939DE">
        <w:rPr>
          <w:noProof w:val="0"/>
          <w:sz w:val="22"/>
          <w:szCs w:val="22"/>
        </w:rPr>
        <w:t xml:space="preserve"> </w:t>
      </w:r>
      <w:r w:rsidRPr="003A2A81">
        <w:rPr>
          <w:noProof w:val="0"/>
          <w:sz w:val="22"/>
          <w:szCs w:val="22"/>
        </w:rPr>
        <w:t>Irrigated crops include: grass seed, alfalfa, seed potatoes, carrot seed, grains, flower seed, hay, nursery crops, herbs, mint, sugarbeets, onion seed, and garlic. Non-irrigated crops include hay, small grains, CRP, and pasture. Sixty-five percent of the irrigated land is watered by sprinkler and 35 percent by flood. Sixty percent of the cropland (15,000 acres) is classified as Highly Erodible Land.</w:t>
      </w:r>
    </w:p>
    <w:p w14:paraId="4767C7B9"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p>
    <w:p w14:paraId="7365DDD2"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r w:rsidRPr="006939DE">
        <w:rPr>
          <w:noProof w:val="0"/>
          <w:sz w:val="22"/>
          <w:szCs w:val="22"/>
        </w:rPr>
        <w:t>Most of Willow Creek’s 85,000 acres of grazed forestland and rangeland have poor livestock distribution</w:t>
      </w:r>
      <w:r w:rsidRPr="006939DE">
        <w:rPr>
          <w:noProof w:val="0"/>
          <w:sz w:val="22"/>
          <w:szCs w:val="22"/>
          <w:vertAlign w:val="superscript"/>
        </w:rPr>
        <w:t>8</w:t>
      </w:r>
      <w:r w:rsidRPr="006939DE">
        <w:rPr>
          <w:noProof w:val="0"/>
          <w:sz w:val="22"/>
          <w:szCs w:val="22"/>
        </w:rPr>
        <w:t xml:space="preserve">. Approximately </w:t>
      </w:r>
      <w:r w:rsidRPr="00A97051">
        <w:rPr>
          <w:noProof w:val="0"/>
          <w:sz w:val="22"/>
          <w:szCs w:val="22"/>
        </w:rPr>
        <w:t>10 percent of</w:t>
      </w:r>
      <w:r w:rsidRPr="006939DE">
        <w:rPr>
          <w:noProof w:val="0"/>
          <w:sz w:val="22"/>
          <w:szCs w:val="22"/>
        </w:rPr>
        <w:t xml:space="preserve"> the rangeland is overstocked with juniper. Juniper numbers have increased dramatically on many areas of historically open juniper/grassland savanna.</w:t>
      </w:r>
    </w:p>
    <w:p w14:paraId="25FBA46C" w14:textId="77777777" w:rsidR="00543FB0" w:rsidRPr="006939DE" w:rsidRDefault="00543FB0" w:rsidP="00543FB0">
      <w:pPr>
        <w:tabs>
          <w:tab w:val="left" w:pos="-360"/>
          <w:tab w:val="left" w:pos="280"/>
          <w:tab w:val="left" w:pos="540"/>
          <w:tab w:val="left" w:pos="820"/>
          <w:tab w:val="left" w:pos="1080"/>
          <w:tab w:val="left" w:pos="10900"/>
        </w:tabs>
        <w:rPr>
          <w:noProof w:val="0"/>
          <w:sz w:val="22"/>
          <w:szCs w:val="22"/>
        </w:rPr>
      </w:pPr>
    </w:p>
    <w:p w14:paraId="41DF82B3" w14:textId="77777777" w:rsidR="00543FB0" w:rsidRDefault="00543FB0" w:rsidP="00543FB0">
      <w:pPr>
        <w:tabs>
          <w:tab w:val="left" w:pos="-360"/>
          <w:tab w:val="left" w:pos="280"/>
          <w:tab w:val="left" w:pos="540"/>
          <w:tab w:val="left" w:pos="820"/>
          <w:tab w:val="left" w:pos="1080"/>
          <w:tab w:val="left" w:pos="10900"/>
        </w:tabs>
        <w:rPr>
          <w:noProof w:val="0"/>
          <w:sz w:val="22"/>
          <w:szCs w:val="22"/>
        </w:rPr>
      </w:pPr>
      <w:r w:rsidRPr="006939DE">
        <w:rPr>
          <w:noProof w:val="0"/>
          <w:sz w:val="22"/>
          <w:szCs w:val="22"/>
        </w:rPr>
        <w:t>Landowners voluntarily have undertaken many projects to improve the waters</w:t>
      </w:r>
      <w:r>
        <w:rPr>
          <w:noProof w:val="0"/>
          <w:sz w:val="22"/>
          <w:szCs w:val="22"/>
        </w:rPr>
        <w:t>hed health of Trout and Willow c</w:t>
      </w:r>
      <w:r w:rsidRPr="006939DE">
        <w:rPr>
          <w:noProof w:val="0"/>
          <w:sz w:val="22"/>
          <w:szCs w:val="22"/>
        </w:rPr>
        <w:t xml:space="preserve">reeks. These include juniper cutting, spring improvements, riparian plantings, streambank stabilization, riparian fencing, conversion from flood to sprinkler irrigation; installation of instream structures for fish habitat, infiltration galleries, and sediment control basins; and changes in irrigation and livestock management. </w:t>
      </w:r>
    </w:p>
    <w:p w14:paraId="36A5E119" w14:textId="77777777" w:rsidR="007B7251" w:rsidRPr="00675056" w:rsidRDefault="007B7251" w:rsidP="000C0F6F">
      <w:pPr>
        <w:rPr>
          <w:noProof w:val="0"/>
          <w:sz w:val="22"/>
          <w:szCs w:val="22"/>
        </w:rPr>
      </w:pPr>
    </w:p>
    <w:p w14:paraId="14B94E48" w14:textId="77777777" w:rsidR="00176AB5" w:rsidRPr="00675056" w:rsidRDefault="007B7251" w:rsidP="00D567AD">
      <w:pPr>
        <w:pStyle w:val="Heading2"/>
        <w:rPr>
          <w:noProof w:val="0"/>
        </w:rPr>
      </w:pPr>
      <w:bookmarkStart w:id="66" w:name="_Toc494445310"/>
      <w:r w:rsidRPr="00675056">
        <w:rPr>
          <w:noProof w:val="0"/>
        </w:rPr>
        <w:t>2.</w:t>
      </w:r>
      <w:r w:rsidR="008F0F84" w:rsidRPr="00675056">
        <w:rPr>
          <w:noProof w:val="0"/>
        </w:rPr>
        <w:t>4</w:t>
      </w:r>
      <w:r w:rsidRPr="00675056">
        <w:rPr>
          <w:noProof w:val="0"/>
        </w:rPr>
        <w:tab/>
      </w:r>
      <w:r w:rsidR="00976499" w:rsidRPr="00675056">
        <w:rPr>
          <w:noProof w:val="0"/>
        </w:rPr>
        <w:t xml:space="preserve">Agricultural </w:t>
      </w:r>
      <w:r w:rsidR="00176AB5" w:rsidRPr="00675056">
        <w:rPr>
          <w:noProof w:val="0"/>
        </w:rPr>
        <w:t>Water Quality</w:t>
      </w:r>
      <w:bookmarkEnd w:id="66"/>
    </w:p>
    <w:p w14:paraId="23FCDD99" w14:textId="77777777" w:rsidR="007B7251" w:rsidRPr="00675056" w:rsidRDefault="007B7251" w:rsidP="00C9706C">
      <w:pPr>
        <w:tabs>
          <w:tab w:val="left" w:pos="720"/>
        </w:tabs>
        <w:rPr>
          <w:noProof w:val="0"/>
          <w:sz w:val="22"/>
          <w:szCs w:val="22"/>
        </w:rPr>
      </w:pPr>
    </w:p>
    <w:p w14:paraId="36CE0E53" w14:textId="77777777" w:rsidR="00C86082" w:rsidRPr="00594F2E" w:rsidRDefault="00C86082" w:rsidP="00C86082">
      <w:pPr>
        <w:pStyle w:val="Heading3"/>
        <w:rPr>
          <w:color w:val="0070C0"/>
          <w:highlight w:val="yellow"/>
        </w:rPr>
      </w:pPr>
      <w:bookmarkStart w:id="67" w:name="_Toc331165816"/>
      <w:r w:rsidRPr="00594F2E">
        <w:rPr>
          <w:color w:val="0070C0"/>
          <w:highlight w:val="yellow"/>
        </w:rPr>
        <w:t>2.4.1</w:t>
      </w:r>
      <w:r w:rsidRPr="00594F2E">
        <w:rPr>
          <w:color w:val="0070C0"/>
          <w:highlight w:val="yellow"/>
        </w:rPr>
        <w:tab/>
      </w:r>
      <w:bookmarkEnd w:id="67"/>
      <w:r w:rsidRPr="00594F2E">
        <w:rPr>
          <w:color w:val="0070C0"/>
          <w:highlight w:val="yellow"/>
        </w:rPr>
        <w:t>Water Quality Issues</w:t>
      </w:r>
    </w:p>
    <w:p w14:paraId="1A085488" w14:textId="77777777" w:rsidR="00A94A99" w:rsidRPr="00594F2E" w:rsidRDefault="00A94A99" w:rsidP="00A94A99">
      <w:pPr>
        <w:tabs>
          <w:tab w:val="left" w:pos="270"/>
          <w:tab w:val="left" w:pos="547"/>
          <w:tab w:val="left" w:pos="821"/>
          <w:tab w:val="left" w:pos="1094"/>
          <w:tab w:val="left" w:pos="1440"/>
          <w:tab w:val="left" w:pos="1714"/>
        </w:tabs>
        <w:contextualSpacing/>
        <w:rPr>
          <w:noProof w:val="0"/>
          <w:color w:val="0070C0"/>
          <w:sz w:val="22"/>
          <w:szCs w:val="22"/>
          <w:highlight w:val="yellow"/>
        </w:rPr>
      </w:pPr>
      <w:r w:rsidRPr="00594F2E">
        <w:rPr>
          <w:noProof w:val="0"/>
          <w:color w:val="0070C0"/>
          <w:sz w:val="22"/>
          <w:szCs w:val="22"/>
          <w:highlight w:val="yellow"/>
        </w:rPr>
        <w:t xml:space="preserve">In September 2011, DEQ published the Deschutes Basin Water Quality Status and Action Plan. </w:t>
      </w:r>
    </w:p>
    <w:p w14:paraId="4C9F98BB" w14:textId="77777777" w:rsidR="00A94A99" w:rsidRPr="00594F2E" w:rsidRDefault="00A94A99" w:rsidP="00A94A99">
      <w:pPr>
        <w:tabs>
          <w:tab w:val="left" w:pos="270"/>
          <w:tab w:val="left" w:pos="547"/>
          <w:tab w:val="left" w:pos="821"/>
          <w:tab w:val="left" w:pos="1094"/>
          <w:tab w:val="left" w:pos="1440"/>
          <w:tab w:val="left" w:pos="1714"/>
        </w:tabs>
        <w:contextualSpacing/>
        <w:rPr>
          <w:noProof w:val="0"/>
          <w:color w:val="0070C0"/>
          <w:sz w:val="22"/>
          <w:szCs w:val="22"/>
          <w:highlight w:val="yellow"/>
        </w:rPr>
      </w:pPr>
      <w:r w:rsidRPr="00594F2E">
        <w:rPr>
          <w:noProof w:val="0"/>
          <w:color w:val="0070C0"/>
          <w:sz w:val="22"/>
          <w:szCs w:val="22"/>
          <w:highlight w:val="yellow"/>
        </w:rPr>
        <w:t>It discussed water quality concerns and emphasized the following actions related to agriculture in the Management Area:</w:t>
      </w:r>
    </w:p>
    <w:p w14:paraId="21B32809" w14:textId="77777777" w:rsidR="00A94A99" w:rsidRPr="00594F2E" w:rsidRDefault="00A94A99" w:rsidP="00A94A99">
      <w:pPr>
        <w:pStyle w:val="Default"/>
        <w:rPr>
          <w:rFonts w:ascii="Times" w:hAnsi="Times"/>
          <w:b/>
          <w:bCs/>
          <w:color w:val="0070C0"/>
          <w:sz w:val="22"/>
          <w:szCs w:val="22"/>
          <w:highlight w:val="yellow"/>
        </w:rPr>
      </w:pPr>
    </w:p>
    <w:p w14:paraId="71139C89" w14:textId="77777777" w:rsidR="00A94A99" w:rsidRPr="00594F2E" w:rsidRDefault="00A94A99" w:rsidP="00A94A99">
      <w:pPr>
        <w:pStyle w:val="Default"/>
        <w:tabs>
          <w:tab w:val="left" w:pos="360"/>
        </w:tabs>
        <w:rPr>
          <w:rFonts w:ascii="Times" w:hAnsi="Times"/>
          <w:color w:val="0070C0"/>
          <w:sz w:val="22"/>
          <w:szCs w:val="22"/>
          <w:highlight w:val="yellow"/>
        </w:rPr>
      </w:pPr>
      <w:r w:rsidRPr="00594F2E">
        <w:rPr>
          <w:rFonts w:ascii="Times" w:hAnsi="Times"/>
          <w:b/>
          <w:bCs/>
          <w:color w:val="0070C0"/>
          <w:sz w:val="22"/>
          <w:szCs w:val="22"/>
          <w:highlight w:val="yellow"/>
        </w:rPr>
        <w:t xml:space="preserve">1.  Surface Water Actions </w:t>
      </w:r>
    </w:p>
    <w:p w14:paraId="1869279D" w14:textId="77777777" w:rsidR="00A94A99" w:rsidRPr="00594F2E" w:rsidRDefault="00A94A99" w:rsidP="00A94A99">
      <w:pPr>
        <w:pStyle w:val="Default"/>
        <w:widowControl w:val="0"/>
        <w:numPr>
          <w:ilvl w:val="0"/>
          <w:numId w:val="12"/>
        </w:numPr>
        <w:ind w:left="720"/>
        <w:rPr>
          <w:rFonts w:ascii="Times" w:hAnsi="Times"/>
          <w:color w:val="0070C0"/>
          <w:sz w:val="22"/>
          <w:szCs w:val="22"/>
          <w:highlight w:val="yellow"/>
        </w:rPr>
      </w:pPr>
      <w:r w:rsidRPr="00594F2E">
        <w:rPr>
          <w:rFonts w:ascii="Times" w:hAnsi="Times"/>
          <w:color w:val="0070C0"/>
          <w:sz w:val="22"/>
          <w:szCs w:val="22"/>
          <w:highlight w:val="yellow"/>
        </w:rPr>
        <w:t xml:space="preserve">Reduce temperatures, improve flow volume and patterns, and improve habitat through: </w:t>
      </w:r>
    </w:p>
    <w:p w14:paraId="15215E9F" w14:textId="77777777" w:rsidR="00A94A99" w:rsidRPr="00594F2E" w:rsidRDefault="00A94A99" w:rsidP="00A94A99">
      <w:pPr>
        <w:pStyle w:val="Default"/>
        <w:numPr>
          <w:ilvl w:val="1"/>
          <w:numId w:val="12"/>
        </w:numPr>
        <w:ind w:left="1440"/>
        <w:rPr>
          <w:rFonts w:ascii="Times" w:hAnsi="Times"/>
          <w:color w:val="0070C0"/>
          <w:sz w:val="22"/>
          <w:szCs w:val="22"/>
          <w:highlight w:val="yellow"/>
        </w:rPr>
      </w:pPr>
      <w:r w:rsidRPr="00594F2E">
        <w:rPr>
          <w:rFonts w:ascii="Times" w:hAnsi="Times"/>
          <w:iCs/>
          <w:color w:val="0070C0"/>
          <w:sz w:val="22"/>
          <w:szCs w:val="22"/>
          <w:highlight w:val="yellow"/>
        </w:rPr>
        <w:t>Better land management and conservation</w:t>
      </w:r>
    </w:p>
    <w:p w14:paraId="3C37B029" w14:textId="77777777" w:rsidR="00A94A99" w:rsidRPr="00594F2E" w:rsidRDefault="00A94A99" w:rsidP="00A94A99">
      <w:pPr>
        <w:pStyle w:val="Default"/>
        <w:numPr>
          <w:ilvl w:val="1"/>
          <w:numId w:val="12"/>
        </w:numPr>
        <w:ind w:left="1440"/>
        <w:rPr>
          <w:rFonts w:ascii="Times" w:hAnsi="Times"/>
          <w:color w:val="0070C0"/>
          <w:sz w:val="22"/>
          <w:szCs w:val="22"/>
          <w:highlight w:val="yellow"/>
        </w:rPr>
      </w:pPr>
      <w:r w:rsidRPr="00594F2E">
        <w:rPr>
          <w:rFonts w:ascii="Times" w:hAnsi="Times"/>
          <w:iCs/>
          <w:color w:val="0070C0"/>
          <w:sz w:val="22"/>
          <w:szCs w:val="22"/>
          <w:highlight w:val="yellow"/>
        </w:rPr>
        <w:t xml:space="preserve">Increasing native, streamside vegetation </w:t>
      </w:r>
    </w:p>
    <w:p w14:paraId="3F6DE9CA" w14:textId="77777777" w:rsidR="00A94A99" w:rsidRPr="00594F2E" w:rsidRDefault="00A94A99" w:rsidP="00A94A99">
      <w:pPr>
        <w:pStyle w:val="Default"/>
        <w:numPr>
          <w:ilvl w:val="1"/>
          <w:numId w:val="12"/>
        </w:numPr>
        <w:ind w:left="1440"/>
        <w:rPr>
          <w:rFonts w:ascii="Times" w:hAnsi="Times"/>
          <w:color w:val="0070C0"/>
          <w:sz w:val="22"/>
          <w:szCs w:val="22"/>
          <w:highlight w:val="yellow"/>
        </w:rPr>
      </w:pPr>
      <w:r w:rsidRPr="00594F2E">
        <w:rPr>
          <w:rFonts w:ascii="Times" w:hAnsi="Times"/>
          <w:iCs/>
          <w:color w:val="0070C0"/>
          <w:sz w:val="22"/>
          <w:szCs w:val="22"/>
          <w:highlight w:val="yellow"/>
        </w:rPr>
        <w:t xml:space="preserve">Improved water conservation </w:t>
      </w:r>
    </w:p>
    <w:p w14:paraId="76AEBC80" w14:textId="77777777" w:rsidR="00A94A99" w:rsidRPr="00594F2E" w:rsidRDefault="00A94A99" w:rsidP="00A94A99">
      <w:pPr>
        <w:pStyle w:val="Default"/>
        <w:numPr>
          <w:ilvl w:val="1"/>
          <w:numId w:val="12"/>
        </w:numPr>
        <w:ind w:left="1440"/>
        <w:rPr>
          <w:rFonts w:ascii="Times" w:hAnsi="Times"/>
          <w:color w:val="0070C0"/>
          <w:sz w:val="22"/>
          <w:szCs w:val="22"/>
          <w:highlight w:val="yellow"/>
        </w:rPr>
      </w:pPr>
      <w:r w:rsidRPr="00594F2E">
        <w:rPr>
          <w:rFonts w:ascii="Times" w:hAnsi="Times"/>
          <w:iCs/>
          <w:color w:val="0070C0"/>
          <w:sz w:val="22"/>
          <w:szCs w:val="22"/>
          <w:highlight w:val="yellow"/>
        </w:rPr>
        <w:t>Increased instream flows</w:t>
      </w:r>
    </w:p>
    <w:p w14:paraId="28827DB4" w14:textId="77777777" w:rsidR="00A94A99" w:rsidRPr="00594F2E" w:rsidRDefault="00A94A99" w:rsidP="00A94A99">
      <w:pPr>
        <w:pStyle w:val="Default"/>
        <w:numPr>
          <w:ilvl w:val="1"/>
          <w:numId w:val="12"/>
        </w:numPr>
        <w:ind w:left="1440"/>
        <w:rPr>
          <w:rFonts w:ascii="Times" w:hAnsi="Times"/>
          <w:color w:val="0070C0"/>
          <w:sz w:val="22"/>
          <w:szCs w:val="22"/>
          <w:highlight w:val="yellow"/>
        </w:rPr>
      </w:pPr>
      <w:r w:rsidRPr="00594F2E">
        <w:rPr>
          <w:rFonts w:ascii="Times" w:hAnsi="Times"/>
          <w:iCs/>
          <w:color w:val="0070C0"/>
          <w:sz w:val="22"/>
          <w:szCs w:val="22"/>
          <w:highlight w:val="yellow"/>
        </w:rPr>
        <w:t>Channel restoration</w:t>
      </w:r>
    </w:p>
    <w:p w14:paraId="311D17F7" w14:textId="77777777" w:rsidR="00A94A99" w:rsidRPr="00594F2E" w:rsidRDefault="00A94A99" w:rsidP="00A94A99">
      <w:pPr>
        <w:pStyle w:val="Default"/>
        <w:numPr>
          <w:ilvl w:val="1"/>
          <w:numId w:val="12"/>
        </w:numPr>
        <w:ind w:left="1440"/>
        <w:rPr>
          <w:rFonts w:ascii="Times" w:hAnsi="Times"/>
          <w:color w:val="0070C0"/>
          <w:sz w:val="22"/>
          <w:szCs w:val="22"/>
          <w:highlight w:val="yellow"/>
        </w:rPr>
      </w:pPr>
      <w:r w:rsidRPr="00594F2E">
        <w:rPr>
          <w:rFonts w:ascii="Times" w:hAnsi="Times"/>
          <w:iCs/>
          <w:color w:val="0070C0"/>
          <w:sz w:val="22"/>
          <w:szCs w:val="22"/>
          <w:highlight w:val="yellow"/>
        </w:rPr>
        <w:t>Juniper reduction</w:t>
      </w:r>
    </w:p>
    <w:p w14:paraId="442D33B3" w14:textId="77777777" w:rsidR="00A94A99" w:rsidRPr="00594F2E" w:rsidRDefault="00A94A99" w:rsidP="00A94A99">
      <w:pPr>
        <w:pStyle w:val="Default"/>
        <w:numPr>
          <w:ilvl w:val="1"/>
          <w:numId w:val="12"/>
        </w:numPr>
        <w:ind w:left="1440"/>
        <w:rPr>
          <w:rFonts w:ascii="Times" w:hAnsi="Times"/>
          <w:color w:val="0070C0"/>
          <w:sz w:val="22"/>
          <w:szCs w:val="22"/>
          <w:highlight w:val="yellow"/>
        </w:rPr>
      </w:pPr>
      <w:r w:rsidRPr="00594F2E">
        <w:rPr>
          <w:rFonts w:ascii="Times" w:hAnsi="Times"/>
          <w:iCs/>
          <w:color w:val="0070C0"/>
          <w:sz w:val="22"/>
          <w:szCs w:val="22"/>
          <w:highlight w:val="yellow"/>
        </w:rPr>
        <w:t>Combating invasive weeds</w:t>
      </w:r>
    </w:p>
    <w:p w14:paraId="1525331F" w14:textId="77777777" w:rsidR="00A94A99" w:rsidRPr="00594F2E" w:rsidRDefault="00A94A99" w:rsidP="00A94A99">
      <w:pPr>
        <w:pStyle w:val="Default"/>
        <w:widowControl w:val="0"/>
        <w:numPr>
          <w:ilvl w:val="0"/>
          <w:numId w:val="12"/>
        </w:numPr>
        <w:ind w:left="720"/>
        <w:rPr>
          <w:rFonts w:ascii="Times" w:hAnsi="Times"/>
          <w:color w:val="0070C0"/>
          <w:sz w:val="22"/>
          <w:szCs w:val="22"/>
          <w:highlight w:val="yellow"/>
        </w:rPr>
      </w:pPr>
      <w:r w:rsidRPr="00594F2E">
        <w:rPr>
          <w:rFonts w:ascii="Times" w:hAnsi="Times"/>
          <w:color w:val="0070C0"/>
          <w:sz w:val="22"/>
          <w:szCs w:val="22"/>
          <w:highlight w:val="yellow"/>
        </w:rPr>
        <w:t>Reduce erosion and nutrient and pesticide levels in water through better land and crop management.</w:t>
      </w:r>
    </w:p>
    <w:p w14:paraId="4F26DE9D" w14:textId="77777777" w:rsidR="00A94A99" w:rsidRPr="00594F2E" w:rsidRDefault="00A94A99" w:rsidP="00A94A99">
      <w:pPr>
        <w:tabs>
          <w:tab w:val="left" w:pos="270"/>
          <w:tab w:val="left" w:pos="547"/>
          <w:tab w:val="left" w:pos="821"/>
          <w:tab w:val="left" w:pos="1094"/>
          <w:tab w:val="left" w:pos="1440"/>
          <w:tab w:val="left" w:pos="1714"/>
        </w:tabs>
        <w:contextualSpacing/>
        <w:rPr>
          <w:noProof w:val="0"/>
          <w:color w:val="0070C0"/>
          <w:sz w:val="22"/>
          <w:szCs w:val="22"/>
          <w:highlight w:val="yellow"/>
        </w:rPr>
      </w:pPr>
    </w:p>
    <w:p w14:paraId="21370946" w14:textId="77777777" w:rsidR="00A94A99" w:rsidRPr="00594F2E" w:rsidRDefault="00A94A99" w:rsidP="00A94A99">
      <w:pPr>
        <w:pStyle w:val="Default"/>
        <w:rPr>
          <w:rFonts w:ascii="Times" w:hAnsi="Times"/>
          <w:color w:val="0070C0"/>
          <w:sz w:val="22"/>
          <w:szCs w:val="22"/>
          <w:highlight w:val="yellow"/>
        </w:rPr>
      </w:pPr>
      <w:r w:rsidRPr="00594F2E">
        <w:rPr>
          <w:rFonts w:ascii="Times" w:hAnsi="Times"/>
          <w:b/>
          <w:bCs/>
          <w:color w:val="0070C0"/>
          <w:sz w:val="22"/>
          <w:szCs w:val="22"/>
          <w:highlight w:val="yellow"/>
        </w:rPr>
        <w:t xml:space="preserve">2.  Groundwater Actions </w:t>
      </w:r>
    </w:p>
    <w:p w14:paraId="576B8CE8" w14:textId="77777777" w:rsidR="00A94A99" w:rsidRPr="00594F2E" w:rsidRDefault="00A94A99" w:rsidP="00A94A99">
      <w:pPr>
        <w:pStyle w:val="Default"/>
        <w:widowControl w:val="0"/>
        <w:numPr>
          <w:ilvl w:val="0"/>
          <w:numId w:val="12"/>
        </w:numPr>
        <w:ind w:left="720"/>
        <w:rPr>
          <w:rFonts w:ascii="Times" w:hAnsi="Times"/>
          <w:color w:val="0070C0"/>
          <w:sz w:val="22"/>
          <w:szCs w:val="22"/>
          <w:highlight w:val="yellow"/>
        </w:rPr>
      </w:pPr>
      <w:r w:rsidRPr="00594F2E">
        <w:rPr>
          <w:rFonts w:ascii="Times" w:hAnsi="Times"/>
          <w:color w:val="0070C0"/>
          <w:sz w:val="22"/>
          <w:szCs w:val="22"/>
          <w:highlight w:val="yellow"/>
        </w:rPr>
        <w:t>Minimize nitrate contamination from</w:t>
      </w:r>
      <w:r w:rsidR="00F04C94" w:rsidRPr="00594F2E">
        <w:rPr>
          <w:rFonts w:ascii="Times" w:hAnsi="Times"/>
          <w:color w:val="0070C0"/>
          <w:sz w:val="22"/>
          <w:szCs w:val="22"/>
          <w:highlight w:val="yellow"/>
        </w:rPr>
        <w:t xml:space="preserve"> </w:t>
      </w:r>
      <w:r w:rsidRPr="00594F2E">
        <w:rPr>
          <w:rFonts w:ascii="Times" w:hAnsi="Times"/>
          <w:color w:val="0070C0"/>
          <w:sz w:val="22"/>
          <w:szCs w:val="22"/>
          <w:highlight w:val="yellow"/>
        </w:rPr>
        <w:t>agriculture</w:t>
      </w:r>
      <w:r w:rsidR="00F04C94" w:rsidRPr="00594F2E">
        <w:rPr>
          <w:rFonts w:ascii="Times" w:hAnsi="Times"/>
          <w:color w:val="0070C0"/>
          <w:sz w:val="22"/>
          <w:szCs w:val="22"/>
          <w:highlight w:val="yellow"/>
        </w:rPr>
        <w:t xml:space="preserve"> and other sources</w:t>
      </w:r>
      <w:r w:rsidRPr="00594F2E">
        <w:rPr>
          <w:rFonts w:ascii="Times" w:hAnsi="Times"/>
          <w:color w:val="0070C0"/>
          <w:sz w:val="22"/>
          <w:szCs w:val="22"/>
          <w:highlight w:val="yellow"/>
        </w:rPr>
        <w:t>.</w:t>
      </w:r>
    </w:p>
    <w:p w14:paraId="54098F40" w14:textId="77777777" w:rsidR="00A94A99" w:rsidRPr="00594F2E" w:rsidRDefault="00A94A99" w:rsidP="00A94A99">
      <w:pPr>
        <w:pStyle w:val="Default"/>
        <w:widowControl w:val="0"/>
        <w:numPr>
          <w:ilvl w:val="0"/>
          <w:numId w:val="12"/>
        </w:numPr>
        <w:ind w:left="720"/>
        <w:rPr>
          <w:rFonts w:ascii="Times" w:hAnsi="Times"/>
          <w:color w:val="0070C0"/>
          <w:sz w:val="22"/>
          <w:szCs w:val="22"/>
          <w:highlight w:val="yellow"/>
        </w:rPr>
      </w:pPr>
      <w:r w:rsidRPr="00594F2E">
        <w:rPr>
          <w:rFonts w:ascii="Times" w:hAnsi="Times"/>
          <w:color w:val="0070C0"/>
          <w:sz w:val="22"/>
          <w:szCs w:val="22"/>
          <w:highlight w:val="yellow"/>
        </w:rPr>
        <w:t xml:space="preserve">Assess effects of groundwater pumping and irrigation efficiency projects on stream flows. </w:t>
      </w:r>
    </w:p>
    <w:p w14:paraId="0DC96478" w14:textId="77777777" w:rsidR="00A94A99" w:rsidRPr="00594F2E" w:rsidRDefault="00A94A99" w:rsidP="00A94A99">
      <w:pPr>
        <w:pStyle w:val="Default"/>
        <w:widowControl w:val="0"/>
        <w:numPr>
          <w:ilvl w:val="0"/>
          <w:numId w:val="12"/>
        </w:numPr>
        <w:ind w:left="720"/>
        <w:rPr>
          <w:rFonts w:ascii="Times" w:hAnsi="Times"/>
          <w:color w:val="0070C0"/>
          <w:sz w:val="22"/>
          <w:szCs w:val="22"/>
          <w:highlight w:val="yellow"/>
        </w:rPr>
      </w:pPr>
      <w:r w:rsidRPr="00594F2E">
        <w:rPr>
          <w:rFonts w:ascii="Times" w:hAnsi="Times"/>
          <w:color w:val="0070C0"/>
          <w:sz w:val="22"/>
          <w:szCs w:val="22"/>
          <w:highlight w:val="yellow"/>
        </w:rPr>
        <w:t>Assess cause, extent and magnitude of risks associated with bacteria</w:t>
      </w:r>
      <w:r w:rsidR="00F04C94" w:rsidRPr="00594F2E">
        <w:rPr>
          <w:rFonts w:ascii="Times" w:hAnsi="Times"/>
          <w:color w:val="0070C0"/>
          <w:sz w:val="22"/>
          <w:szCs w:val="22"/>
          <w:highlight w:val="yellow"/>
        </w:rPr>
        <w:t xml:space="preserve"> </w:t>
      </w:r>
      <w:r w:rsidRPr="00594F2E">
        <w:rPr>
          <w:rFonts w:ascii="Times" w:hAnsi="Times"/>
          <w:color w:val="0070C0"/>
          <w:sz w:val="22"/>
          <w:szCs w:val="22"/>
          <w:highlight w:val="yellow"/>
        </w:rPr>
        <w:t xml:space="preserve">in groundwater. </w:t>
      </w:r>
    </w:p>
    <w:p w14:paraId="021FF763" w14:textId="77777777" w:rsidR="00C86082" w:rsidRPr="00A3690B" w:rsidRDefault="00C86082" w:rsidP="00C86082">
      <w:pPr>
        <w:pStyle w:val="Heading3"/>
        <w:tabs>
          <w:tab w:val="left" w:pos="720"/>
        </w:tabs>
        <w:rPr>
          <w:noProof w:val="0"/>
          <w:color w:val="000000" w:themeColor="text1"/>
        </w:rPr>
      </w:pPr>
    </w:p>
    <w:p w14:paraId="1F622F63" w14:textId="77777777" w:rsidR="00FB7971" w:rsidRPr="00594F2E" w:rsidRDefault="00FB7971" w:rsidP="00335D35">
      <w:pPr>
        <w:pStyle w:val="Heading3"/>
        <w:tabs>
          <w:tab w:val="left" w:pos="720"/>
        </w:tabs>
        <w:rPr>
          <w:noProof w:val="0"/>
          <w:color w:val="0070C0"/>
          <w:highlight w:val="yellow"/>
          <w:vertAlign w:val="superscript"/>
        </w:rPr>
      </w:pPr>
      <w:bookmarkStart w:id="68" w:name="_Toc494445312"/>
      <w:r w:rsidRPr="00594F2E">
        <w:rPr>
          <w:noProof w:val="0"/>
          <w:color w:val="0070C0"/>
          <w:highlight w:val="yellow"/>
        </w:rPr>
        <w:t>2.</w:t>
      </w:r>
      <w:r w:rsidR="008F0F84" w:rsidRPr="00594F2E">
        <w:rPr>
          <w:noProof w:val="0"/>
          <w:color w:val="0070C0"/>
          <w:highlight w:val="yellow"/>
        </w:rPr>
        <w:t>4</w:t>
      </w:r>
      <w:r w:rsidRPr="00594F2E">
        <w:rPr>
          <w:noProof w:val="0"/>
          <w:color w:val="0070C0"/>
          <w:highlight w:val="yellow"/>
        </w:rPr>
        <w:t>.</w:t>
      </w:r>
      <w:r w:rsidR="0048380E" w:rsidRPr="00594F2E">
        <w:rPr>
          <w:noProof w:val="0"/>
          <w:color w:val="0070C0"/>
          <w:highlight w:val="yellow"/>
        </w:rPr>
        <w:t>2</w:t>
      </w:r>
      <w:r w:rsidR="00B36E95" w:rsidRPr="00594F2E">
        <w:rPr>
          <w:noProof w:val="0"/>
          <w:color w:val="0070C0"/>
          <w:highlight w:val="yellow"/>
        </w:rPr>
        <w:tab/>
      </w:r>
      <w:r w:rsidRPr="00594F2E">
        <w:rPr>
          <w:noProof w:val="0"/>
          <w:color w:val="0070C0"/>
          <w:highlight w:val="yellow"/>
        </w:rPr>
        <w:t>Beneficial Uses</w:t>
      </w:r>
      <w:bookmarkEnd w:id="68"/>
    </w:p>
    <w:p w14:paraId="14C0B912" w14:textId="77777777" w:rsidR="003C7D69" w:rsidRPr="00594F2E" w:rsidRDefault="003C7D69" w:rsidP="003C7D69">
      <w:pPr>
        <w:pStyle w:val="Heading3"/>
        <w:rPr>
          <w:b w:val="0"/>
          <w:color w:val="0070C0"/>
          <w:highlight w:val="yellow"/>
          <w:u w:val="none"/>
        </w:rPr>
      </w:pPr>
      <w:bookmarkStart w:id="69" w:name="_Toc331165814"/>
      <w:r w:rsidRPr="00594F2E">
        <w:rPr>
          <w:b w:val="0"/>
          <w:color w:val="0070C0"/>
          <w:highlight w:val="yellow"/>
          <w:u w:val="none"/>
        </w:rPr>
        <w:t xml:space="preserve">Water quality standards have been developed to protect the following beneficial uses in the Deschutes Basin (OAR 340-41-0130, Table 130A): public and private domestic water supply, industrial water supply, irrigation, livestock watering, fish and aquatic life, wildlife and hunting, fishing, boating, water </w:t>
      </w:r>
      <w:r w:rsidRPr="00594F2E">
        <w:rPr>
          <w:b w:val="0"/>
          <w:color w:val="0070C0"/>
          <w:highlight w:val="yellow"/>
          <w:u w:val="none"/>
        </w:rPr>
        <w:lastRenderedPageBreak/>
        <w:t>contact recreation, and aesthetic quality. In addition, hydropower is identified as a beneficial use for the Deschutes River from the Pelton Regulating Dam upstream to the Bend diversion dam and for the Crooked River. In practice, water quality standards are set at a level to protect the most sensitive beneficial uses.</w:t>
      </w:r>
      <w:r w:rsidRPr="00594F2E">
        <w:rPr>
          <w:b w:val="0"/>
          <w:color w:val="0070C0"/>
          <w:highlight w:val="yellow"/>
          <w:u w:val="none"/>
        </w:rPr>
        <w:cr/>
      </w:r>
    </w:p>
    <w:p w14:paraId="40889253" w14:textId="77777777" w:rsidR="00AB38C6" w:rsidRPr="00EB6D74" w:rsidRDefault="003C7D69" w:rsidP="003C7D69">
      <w:pPr>
        <w:pStyle w:val="Heading3"/>
        <w:rPr>
          <w:b w:val="0"/>
          <w:color w:val="0070C0"/>
          <w:u w:val="none"/>
        </w:rPr>
      </w:pPr>
      <w:r w:rsidRPr="00594F2E">
        <w:rPr>
          <w:b w:val="0"/>
          <w:color w:val="0070C0"/>
          <w:highlight w:val="yellow"/>
          <w:u w:val="none"/>
        </w:rPr>
        <w:t>The beneficial uses which are most sensitive to water quality impairment are typically fish and aquatic life, public and private drinking water supply (both groundwater and surface water), and water contact recreation. Temperature, dissolved oxygen, pH, sediment and pesticides are examples of pollutants which directly affect fish and aquatic life. Bacteria</w:t>
      </w:r>
      <w:r w:rsidR="00FE6C33" w:rsidRPr="00594F2E">
        <w:rPr>
          <w:b w:val="0"/>
          <w:color w:val="0070C0"/>
          <w:highlight w:val="yellow"/>
          <w:u w:val="none"/>
        </w:rPr>
        <w:t xml:space="preserve">, </w:t>
      </w:r>
      <w:r w:rsidRPr="00594F2E">
        <w:rPr>
          <w:b w:val="0"/>
          <w:color w:val="0070C0"/>
          <w:highlight w:val="yellow"/>
          <w:u w:val="none"/>
        </w:rPr>
        <w:t>turbidity and toxics are examples of pollutants which directly affect human health.</w:t>
      </w:r>
    </w:p>
    <w:p w14:paraId="52624920" w14:textId="77777777" w:rsidR="003C7D69" w:rsidRDefault="003C7D69" w:rsidP="003C7D69">
      <w:pPr>
        <w:pStyle w:val="Heading3"/>
      </w:pPr>
    </w:p>
    <w:p w14:paraId="1F9C3BB3" w14:textId="77777777" w:rsidR="00AB38C6" w:rsidRPr="000060D3" w:rsidRDefault="00AB38C6" w:rsidP="00AB38C6">
      <w:pPr>
        <w:pStyle w:val="Heading3"/>
      </w:pPr>
      <w:r>
        <w:t>2.</w:t>
      </w:r>
      <w:r w:rsidR="003C7D69">
        <w:t>4</w:t>
      </w:r>
      <w:r>
        <w:t>.</w:t>
      </w:r>
      <w:r w:rsidR="0048380E">
        <w:t>2</w:t>
      </w:r>
      <w:r w:rsidR="003C7D69">
        <w:t>.</w:t>
      </w:r>
      <w:r w:rsidR="0048380E">
        <w:t>1</w:t>
      </w:r>
      <w:r>
        <w:tab/>
        <w:t>Most Sensitive Beneficial Use: Salmonids</w:t>
      </w:r>
      <w:bookmarkEnd w:id="69"/>
    </w:p>
    <w:p w14:paraId="47AB0B28" w14:textId="77777777" w:rsidR="00AB38C6" w:rsidRPr="006939DE" w:rsidRDefault="00AB38C6" w:rsidP="00AB38C6">
      <w:pPr>
        <w:rPr>
          <w:sz w:val="22"/>
          <w:szCs w:val="22"/>
        </w:rPr>
      </w:pPr>
    </w:p>
    <w:p w14:paraId="07D7E22A" w14:textId="77777777" w:rsidR="00AB38C6" w:rsidRPr="006939DE" w:rsidRDefault="00AB38C6" w:rsidP="00AB38C6">
      <w:pPr>
        <w:tabs>
          <w:tab w:val="left" w:pos="-360"/>
          <w:tab w:val="left" w:pos="280"/>
          <w:tab w:val="left" w:pos="540"/>
          <w:tab w:val="left" w:pos="820"/>
          <w:tab w:val="left" w:pos="1080"/>
          <w:tab w:val="left" w:pos="10900"/>
        </w:tabs>
        <w:rPr>
          <w:noProof w:val="0"/>
          <w:sz w:val="22"/>
          <w:szCs w:val="22"/>
        </w:rPr>
      </w:pPr>
      <w:r w:rsidRPr="006939DE">
        <w:rPr>
          <w:i/>
          <w:noProof w:val="0"/>
          <w:sz w:val="22"/>
          <w:szCs w:val="22"/>
        </w:rPr>
        <w:t xml:space="preserve">Steelhead and bull trout </w:t>
      </w:r>
      <w:r w:rsidRPr="006939DE">
        <w:rPr>
          <w:noProof w:val="0"/>
          <w:sz w:val="22"/>
          <w:szCs w:val="22"/>
        </w:rPr>
        <w:t xml:space="preserve">in this area are listed as Threatened under the Federal Endangered Species Act. </w:t>
      </w:r>
    </w:p>
    <w:p w14:paraId="000C1691" w14:textId="77777777" w:rsidR="00AB38C6" w:rsidRPr="006939DE" w:rsidRDefault="00AB38C6" w:rsidP="00AB38C6">
      <w:pPr>
        <w:tabs>
          <w:tab w:val="left" w:pos="-360"/>
          <w:tab w:val="left" w:pos="280"/>
          <w:tab w:val="left" w:pos="540"/>
          <w:tab w:val="left" w:pos="820"/>
          <w:tab w:val="left" w:pos="1080"/>
          <w:tab w:val="left" w:pos="10900"/>
        </w:tabs>
        <w:rPr>
          <w:noProof w:val="0"/>
          <w:sz w:val="22"/>
          <w:szCs w:val="22"/>
        </w:rPr>
      </w:pPr>
    </w:p>
    <w:p w14:paraId="6ACA59B8" w14:textId="77777777" w:rsidR="00AB38C6" w:rsidRPr="006939DE" w:rsidRDefault="00AB38C6" w:rsidP="00AB38C6">
      <w:pPr>
        <w:pStyle w:val="Heading4"/>
        <w:tabs>
          <w:tab w:val="left" w:pos="-360"/>
          <w:tab w:val="left" w:pos="280"/>
          <w:tab w:val="left" w:pos="540"/>
          <w:tab w:val="left" w:pos="820"/>
          <w:tab w:val="left" w:pos="1080"/>
          <w:tab w:val="left" w:pos="10900"/>
        </w:tabs>
        <w:spacing w:line="240" w:lineRule="auto"/>
        <w:rPr>
          <w:noProof w:val="0"/>
          <w:sz w:val="22"/>
          <w:szCs w:val="22"/>
          <w:u w:val="single"/>
        </w:rPr>
      </w:pPr>
      <w:r w:rsidRPr="006939DE">
        <w:rPr>
          <w:noProof w:val="0"/>
          <w:sz w:val="22"/>
          <w:szCs w:val="22"/>
          <w:u w:val="single"/>
        </w:rPr>
        <w:t>Location</w:t>
      </w:r>
    </w:p>
    <w:p w14:paraId="6FE0C5A7" w14:textId="77777777" w:rsidR="00AB38C6" w:rsidRPr="006939DE" w:rsidRDefault="00AB38C6" w:rsidP="00AB38C6">
      <w:pPr>
        <w:tabs>
          <w:tab w:val="left" w:pos="-360"/>
          <w:tab w:val="left" w:pos="280"/>
          <w:tab w:val="left" w:pos="540"/>
          <w:tab w:val="left" w:pos="820"/>
          <w:tab w:val="left" w:pos="1080"/>
          <w:tab w:val="left" w:pos="10900"/>
        </w:tabs>
        <w:ind w:left="280" w:hanging="280"/>
        <w:rPr>
          <w:noProof w:val="0"/>
          <w:sz w:val="22"/>
          <w:szCs w:val="22"/>
        </w:rPr>
      </w:pPr>
      <w:r w:rsidRPr="006939DE">
        <w:rPr>
          <w:noProof w:val="0"/>
          <w:sz w:val="22"/>
          <w:szCs w:val="22"/>
        </w:rPr>
        <w:t>1.</w:t>
      </w:r>
      <w:r w:rsidRPr="006939DE">
        <w:rPr>
          <w:noProof w:val="0"/>
          <w:sz w:val="22"/>
          <w:szCs w:val="22"/>
        </w:rPr>
        <w:tab/>
        <w:t xml:space="preserve">The Deschutes River from Trout Creek to the Reregulation Dam (River Mile 87 to 101) has several fish species, which are present year-round: fall </w:t>
      </w:r>
      <w:r>
        <w:rPr>
          <w:noProof w:val="0"/>
          <w:sz w:val="22"/>
          <w:szCs w:val="22"/>
        </w:rPr>
        <w:t>C</w:t>
      </w:r>
      <w:r w:rsidRPr="006939DE">
        <w:rPr>
          <w:noProof w:val="0"/>
          <w:sz w:val="22"/>
          <w:szCs w:val="22"/>
        </w:rPr>
        <w:t>hinook, summer steelhead, bull trout, and resident rainbow “redband” trout. All species with the exception of bull trout spawn and rear year-round in this section.</w:t>
      </w:r>
    </w:p>
    <w:p w14:paraId="1D0B8F2E" w14:textId="77777777" w:rsidR="00AB38C6" w:rsidRPr="006939DE" w:rsidRDefault="00AB38C6" w:rsidP="00AB38C6">
      <w:pPr>
        <w:tabs>
          <w:tab w:val="left" w:pos="-360"/>
          <w:tab w:val="left" w:pos="280"/>
          <w:tab w:val="left" w:pos="540"/>
          <w:tab w:val="left" w:pos="820"/>
          <w:tab w:val="left" w:pos="1080"/>
          <w:tab w:val="left" w:pos="10900"/>
        </w:tabs>
        <w:rPr>
          <w:noProof w:val="0"/>
          <w:sz w:val="22"/>
          <w:szCs w:val="22"/>
        </w:rPr>
      </w:pPr>
      <w:r w:rsidRPr="006939DE">
        <w:rPr>
          <w:noProof w:val="0"/>
          <w:sz w:val="22"/>
          <w:szCs w:val="22"/>
        </w:rPr>
        <w:t xml:space="preserve"> </w:t>
      </w:r>
    </w:p>
    <w:p w14:paraId="5F80A6C2" w14:textId="77777777" w:rsidR="00AB38C6" w:rsidRPr="006939DE" w:rsidRDefault="00AB38C6" w:rsidP="00AB38C6">
      <w:pPr>
        <w:tabs>
          <w:tab w:val="left" w:pos="-360"/>
          <w:tab w:val="left" w:pos="280"/>
          <w:tab w:val="left" w:pos="540"/>
          <w:tab w:val="left" w:pos="820"/>
          <w:tab w:val="left" w:pos="1080"/>
          <w:tab w:val="left" w:pos="10900"/>
        </w:tabs>
        <w:ind w:left="280" w:hanging="280"/>
        <w:rPr>
          <w:noProof w:val="0"/>
          <w:sz w:val="22"/>
          <w:szCs w:val="22"/>
        </w:rPr>
      </w:pPr>
      <w:r w:rsidRPr="006939DE">
        <w:rPr>
          <w:noProof w:val="0"/>
          <w:sz w:val="22"/>
          <w:szCs w:val="22"/>
        </w:rPr>
        <w:t>2.</w:t>
      </w:r>
      <w:r w:rsidRPr="006939DE">
        <w:rPr>
          <w:noProof w:val="0"/>
          <w:sz w:val="22"/>
          <w:szCs w:val="22"/>
        </w:rPr>
        <w:tab/>
        <w:t>Trout Creek has summer steelhead and resident redband. These species are present in the system all year. Both steelhead and redband spawn and rear in Trout Creek.</w:t>
      </w:r>
    </w:p>
    <w:p w14:paraId="658A5284" w14:textId="77777777" w:rsidR="00AB38C6" w:rsidRPr="006939DE" w:rsidRDefault="00AB38C6" w:rsidP="00AB38C6">
      <w:pPr>
        <w:tabs>
          <w:tab w:val="left" w:pos="-360"/>
          <w:tab w:val="left" w:pos="280"/>
          <w:tab w:val="left" w:pos="540"/>
          <w:tab w:val="left" w:pos="820"/>
          <w:tab w:val="left" w:pos="1080"/>
          <w:tab w:val="left" w:pos="10900"/>
        </w:tabs>
        <w:rPr>
          <w:noProof w:val="0"/>
          <w:sz w:val="22"/>
          <w:szCs w:val="22"/>
        </w:rPr>
      </w:pPr>
    </w:p>
    <w:p w14:paraId="068C7D54" w14:textId="77777777" w:rsidR="00AB38C6" w:rsidRPr="006939DE" w:rsidRDefault="00AB38C6" w:rsidP="00AB38C6">
      <w:pPr>
        <w:tabs>
          <w:tab w:val="left" w:pos="-360"/>
          <w:tab w:val="left" w:pos="280"/>
          <w:tab w:val="left" w:pos="540"/>
          <w:tab w:val="left" w:pos="820"/>
          <w:tab w:val="left" w:pos="1080"/>
          <w:tab w:val="left" w:pos="10900"/>
        </w:tabs>
        <w:ind w:left="280" w:hanging="280"/>
        <w:rPr>
          <w:noProof w:val="0"/>
          <w:sz w:val="22"/>
          <w:szCs w:val="22"/>
        </w:rPr>
      </w:pPr>
      <w:r w:rsidRPr="006939DE">
        <w:rPr>
          <w:noProof w:val="0"/>
          <w:sz w:val="22"/>
          <w:szCs w:val="22"/>
        </w:rPr>
        <w:t>3.</w:t>
      </w:r>
      <w:r w:rsidRPr="006939DE">
        <w:rPr>
          <w:noProof w:val="0"/>
          <w:sz w:val="22"/>
          <w:szCs w:val="22"/>
        </w:rPr>
        <w:tab/>
        <w:t xml:space="preserve">Willow Creek has resident redband that are present all year. Redband spawn and rear in certain upper and lower reaches. There is seasonal use in areas around the city of Madras. </w:t>
      </w:r>
    </w:p>
    <w:p w14:paraId="56B0BE28" w14:textId="77777777" w:rsidR="00AB38C6" w:rsidRPr="006939DE" w:rsidRDefault="00AB38C6" w:rsidP="00AB38C6">
      <w:pPr>
        <w:tabs>
          <w:tab w:val="left" w:pos="-360"/>
          <w:tab w:val="left" w:pos="280"/>
          <w:tab w:val="left" w:pos="540"/>
          <w:tab w:val="left" w:pos="820"/>
          <w:tab w:val="left" w:pos="1080"/>
          <w:tab w:val="left" w:pos="10900"/>
        </w:tabs>
        <w:rPr>
          <w:noProof w:val="0"/>
          <w:sz w:val="22"/>
          <w:szCs w:val="22"/>
        </w:rPr>
      </w:pPr>
    </w:p>
    <w:p w14:paraId="557BD8AD" w14:textId="77777777" w:rsidR="00AB38C6" w:rsidRPr="006939DE" w:rsidRDefault="00AB38C6" w:rsidP="00AB38C6">
      <w:pPr>
        <w:tabs>
          <w:tab w:val="left" w:pos="-360"/>
          <w:tab w:val="left" w:pos="280"/>
          <w:tab w:val="left" w:pos="540"/>
          <w:tab w:val="left" w:pos="820"/>
          <w:tab w:val="left" w:pos="1080"/>
          <w:tab w:val="left" w:pos="10900"/>
        </w:tabs>
        <w:ind w:left="280" w:hanging="280"/>
        <w:rPr>
          <w:noProof w:val="0"/>
          <w:sz w:val="22"/>
          <w:szCs w:val="22"/>
        </w:rPr>
      </w:pPr>
      <w:r w:rsidRPr="006939DE">
        <w:rPr>
          <w:noProof w:val="0"/>
          <w:sz w:val="22"/>
          <w:szCs w:val="22"/>
        </w:rPr>
        <w:t>4.</w:t>
      </w:r>
      <w:r w:rsidRPr="006939DE">
        <w:rPr>
          <w:noProof w:val="0"/>
          <w:sz w:val="22"/>
          <w:szCs w:val="22"/>
        </w:rPr>
        <w:tab/>
        <w:t>Lake Billy Chinook and Lake Simtustus have bull trout, redband trout, and kokanee. These three species all rear in the lake, and various age groups are present all year.</w:t>
      </w:r>
    </w:p>
    <w:p w14:paraId="0B343E04" w14:textId="77777777" w:rsidR="00AB38C6" w:rsidRPr="006939DE" w:rsidRDefault="00AB38C6" w:rsidP="00AB38C6">
      <w:pPr>
        <w:tabs>
          <w:tab w:val="left" w:pos="-360"/>
          <w:tab w:val="left" w:pos="280"/>
          <w:tab w:val="left" w:pos="540"/>
          <w:tab w:val="left" w:pos="820"/>
          <w:tab w:val="left" w:pos="1080"/>
          <w:tab w:val="left" w:pos="10900"/>
        </w:tabs>
        <w:rPr>
          <w:noProof w:val="0"/>
          <w:sz w:val="22"/>
          <w:szCs w:val="22"/>
        </w:rPr>
      </w:pPr>
    </w:p>
    <w:p w14:paraId="6E3BD8C5" w14:textId="77777777" w:rsidR="00AB38C6" w:rsidRPr="006939DE" w:rsidRDefault="00AB38C6" w:rsidP="00AB38C6">
      <w:pPr>
        <w:tabs>
          <w:tab w:val="left" w:pos="-360"/>
          <w:tab w:val="left" w:pos="280"/>
          <w:tab w:val="left" w:pos="540"/>
          <w:tab w:val="left" w:pos="820"/>
          <w:tab w:val="left" w:pos="1080"/>
          <w:tab w:val="left" w:pos="10900"/>
        </w:tabs>
        <w:ind w:left="280" w:hanging="280"/>
        <w:rPr>
          <w:noProof w:val="0"/>
          <w:sz w:val="22"/>
          <w:szCs w:val="22"/>
        </w:rPr>
      </w:pPr>
      <w:r w:rsidRPr="006939DE">
        <w:rPr>
          <w:noProof w:val="0"/>
          <w:sz w:val="22"/>
          <w:szCs w:val="22"/>
        </w:rPr>
        <w:t>5.</w:t>
      </w:r>
      <w:r w:rsidRPr="006939DE">
        <w:rPr>
          <w:noProof w:val="0"/>
          <w:sz w:val="22"/>
          <w:szCs w:val="22"/>
        </w:rPr>
        <w:tab/>
        <w:t xml:space="preserve">The Crooked River has resident redband, which spawn and rear and are present year-round. </w:t>
      </w:r>
    </w:p>
    <w:p w14:paraId="08F7FC0D" w14:textId="77777777" w:rsidR="00AB38C6" w:rsidRPr="006939DE" w:rsidRDefault="00AB38C6" w:rsidP="00AB38C6">
      <w:pPr>
        <w:tabs>
          <w:tab w:val="left" w:pos="-360"/>
          <w:tab w:val="left" w:pos="280"/>
          <w:tab w:val="left" w:pos="540"/>
          <w:tab w:val="left" w:pos="820"/>
          <w:tab w:val="left" w:pos="1080"/>
          <w:tab w:val="left" w:pos="10900"/>
        </w:tabs>
        <w:ind w:left="280" w:hanging="280"/>
        <w:rPr>
          <w:noProof w:val="0"/>
          <w:sz w:val="22"/>
          <w:szCs w:val="22"/>
        </w:rPr>
      </w:pPr>
    </w:p>
    <w:p w14:paraId="2C8D2337" w14:textId="77777777" w:rsidR="00AB38C6" w:rsidRPr="006939DE" w:rsidRDefault="00AB38C6" w:rsidP="00AB38C6">
      <w:pPr>
        <w:tabs>
          <w:tab w:val="left" w:pos="-360"/>
          <w:tab w:val="left" w:pos="280"/>
          <w:tab w:val="left" w:pos="540"/>
          <w:tab w:val="left" w:pos="820"/>
          <w:tab w:val="left" w:pos="1080"/>
          <w:tab w:val="left" w:pos="10900"/>
        </w:tabs>
        <w:ind w:left="280" w:hanging="280"/>
        <w:rPr>
          <w:b/>
          <w:noProof w:val="0"/>
          <w:sz w:val="22"/>
          <w:szCs w:val="22"/>
        </w:rPr>
      </w:pPr>
      <w:r w:rsidRPr="006939DE">
        <w:rPr>
          <w:noProof w:val="0"/>
          <w:sz w:val="22"/>
          <w:szCs w:val="22"/>
        </w:rPr>
        <w:t xml:space="preserve">6. </w:t>
      </w:r>
      <w:r>
        <w:rPr>
          <w:noProof w:val="0"/>
          <w:sz w:val="22"/>
          <w:szCs w:val="22"/>
        </w:rPr>
        <w:t xml:space="preserve"> </w:t>
      </w:r>
      <w:r w:rsidRPr="006939DE">
        <w:rPr>
          <w:noProof w:val="0"/>
          <w:sz w:val="22"/>
          <w:szCs w:val="22"/>
        </w:rPr>
        <w:t>Corres</w:t>
      </w:r>
      <w:r>
        <w:rPr>
          <w:noProof w:val="0"/>
          <w:sz w:val="22"/>
          <w:szCs w:val="22"/>
        </w:rPr>
        <w:t>ponding to completion of a</w:t>
      </w:r>
      <w:r w:rsidRPr="006939DE">
        <w:rPr>
          <w:noProof w:val="0"/>
          <w:sz w:val="22"/>
          <w:szCs w:val="22"/>
        </w:rPr>
        <w:t xml:space="preserve"> fish transfer facility in Lake Billy Chinook, a full- scale fish reintroduction plan began in 2009 in the Crooked, Deschutes, and Metolius</w:t>
      </w:r>
      <w:r>
        <w:rPr>
          <w:noProof w:val="0"/>
          <w:sz w:val="22"/>
          <w:szCs w:val="22"/>
        </w:rPr>
        <w:t xml:space="preserve"> River basins. Steelhead and C</w:t>
      </w:r>
      <w:r w:rsidRPr="006939DE">
        <w:rPr>
          <w:noProof w:val="0"/>
          <w:sz w:val="22"/>
          <w:szCs w:val="22"/>
        </w:rPr>
        <w:t xml:space="preserve">hinook fry were </w:t>
      </w:r>
      <w:r>
        <w:rPr>
          <w:noProof w:val="0"/>
          <w:sz w:val="22"/>
          <w:szCs w:val="22"/>
        </w:rPr>
        <w:t>released in tributaries to the Crooked and Deschutes rivers; only Chinook were released into the Metolius</w:t>
      </w:r>
      <w:r w:rsidRPr="006939DE">
        <w:rPr>
          <w:noProof w:val="0"/>
          <w:sz w:val="22"/>
          <w:szCs w:val="22"/>
        </w:rPr>
        <w:t xml:space="preserve">. </w:t>
      </w:r>
    </w:p>
    <w:p w14:paraId="3D8CBA11" w14:textId="77777777" w:rsidR="00AB38C6" w:rsidRPr="006939DE" w:rsidRDefault="00AB38C6" w:rsidP="00AB38C6">
      <w:pPr>
        <w:tabs>
          <w:tab w:val="left" w:pos="-360"/>
          <w:tab w:val="left" w:pos="280"/>
          <w:tab w:val="left" w:pos="540"/>
          <w:tab w:val="left" w:pos="820"/>
          <w:tab w:val="left" w:pos="1080"/>
          <w:tab w:val="left" w:pos="10900"/>
        </w:tabs>
        <w:rPr>
          <w:b/>
          <w:noProof w:val="0"/>
          <w:sz w:val="22"/>
          <w:szCs w:val="22"/>
        </w:rPr>
      </w:pPr>
    </w:p>
    <w:p w14:paraId="5ACAE3C8" w14:textId="77777777" w:rsidR="00AB38C6" w:rsidRPr="006939DE" w:rsidRDefault="00AB38C6" w:rsidP="00AB38C6">
      <w:pPr>
        <w:tabs>
          <w:tab w:val="left" w:pos="-360"/>
          <w:tab w:val="left" w:pos="280"/>
          <w:tab w:val="left" w:pos="540"/>
          <w:tab w:val="left" w:pos="820"/>
          <w:tab w:val="left" w:pos="1080"/>
          <w:tab w:val="left" w:pos="10900"/>
        </w:tabs>
        <w:rPr>
          <w:b/>
          <w:noProof w:val="0"/>
          <w:sz w:val="22"/>
          <w:szCs w:val="22"/>
          <w:u w:val="single"/>
        </w:rPr>
      </w:pPr>
      <w:r w:rsidRPr="006939DE">
        <w:rPr>
          <w:b/>
          <w:noProof w:val="0"/>
          <w:sz w:val="22"/>
          <w:szCs w:val="22"/>
          <w:u w:val="single"/>
        </w:rPr>
        <w:t>Habitat Requirements</w:t>
      </w:r>
    </w:p>
    <w:p w14:paraId="3491660B" w14:textId="77777777" w:rsidR="00AB38C6" w:rsidRPr="006939DE" w:rsidRDefault="00AB38C6" w:rsidP="00AB38C6">
      <w:pPr>
        <w:tabs>
          <w:tab w:val="left" w:pos="-360"/>
          <w:tab w:val="left" w:pos="280"/>
          <w:tab w:val="left" w:pos="540"/>
          <w:tab w:val="left" w:pos="820"/>
          <w:tab w:val="left" w:pos="1080"/>
          <w:tab w:val="left" w:pos="10900"/>
        </w:tabs>
        <w:rPr>
          <w:i/>
          <w:noProof w:val="0"/>
          <w:sz w:val="22"/>
          <w:szCs w:val="22"/>
        </w:rPr>
      </w:pPr>
      <w:r w:rsidRPr="006939DE">
        <w:rPr>
          <w:noProof w:val="0"/>
          <w:sz w:val="22"/>
          <w:szCs w:val="22"/>
          <w:u w:val="single"/>
        </w:rPr>
        <w:t>Steelhead</w:t>
      </w:r>
      <w:r w:rsidRPr="006939DE">
        <w:rPr>
          <w:noProof w:val="0"/>
          <w:sz w:val="22"/>
          <w:szCs w:val="22"/>
        </w:rPr>
        <w:t xml:space="preserve"> spawn during March to May in areas with good gravel, usually downstream of pools. From fertilization to when the fry swim up from the gravel takes about 60 days. The fry rear in the stream for one to three years and</w:t>
      </w:r>
      <w:r>
        <w:rPr>
          <w:noProof w:val="0"/>
          <w:sz w:val="22"/>
          <w:szCs w:val="22"/>
        </w:rPr>
        <w:t>,</w:t>
      </w:r>
      <w:r w:rsidRPr="006939DE">
        <w:rPr>
          <w:noProof w:val="0"/>
          <w:sz w:val="22"/>
          <w:szCs w:val="22"/>
        </w:rPr>
        <w:t xml:space="preserve"> on average</w:t>
      </w:r>
      <w:r>
        <w:rPr>
          <w:noProof w:val="0"/>
          <w:sz w:val="22"/>
          <w:szCs w:val="22"/>
        </w:rPr>
        <w:t>,</w:t>
      </w:r>
      <w:r w:rsidRPr="006939DE">
        <w:rPr>
          <w:noProof w:val="0"/>
          <w:sz w:val="22"/>
          <w:szCs w:val="22"/>
        </w:rPr>
        <w:t xml:space="preserve"> smolt in the second year. In the spring, fry begin to smolt and </w:t>
      </w:r>
      <w:r>
        <w:rPr>
          <w:noProof w:val="0"/>
          <w:sz w:val="22"/>
          <w:szCs w:val="22"/>
        </w:rPr>
        <w:t>migrate</w:t>
      </w:r>
      <w:r w:rsidRPr="006939DE">
        <w:rPr>
          <w:noProof w:val="0"/>
          <w:sz w:val="22"/>
          <w:szCs w:val="22"/>
        </w:rPr>
        <w:t xml:space="preserve"> to the ocean between March and June. After one to three years in </w:t>
      </w:r>
      <w:r>
        <w:rPr>
          <w:noProof w:val="0"/>
          <w:sz w:val="22"/>
          <w:szCs w:val="22"/>
        </w:rPr>
        <w:t>the ocean</w:t>
      </w:r>
      <w:r w:rsidRPr="006939DE">
        <w:rPr>
          <w:noProof w:val="0"/>
          <w:sz w:val="22"/>
          <w:szCs w:val="22"/>
        </w:rPr>
        <w:t xml:space="preserve">, the adults begin their return to their natal stream to repeat the cycle. </w:t>
      </w:r>
    </w:p>
    <w:p w14:paraId="49048D89" w14:textId="77777777" w:rsidR="00AB38C6" w:rsidRPr="006939DE" w:rsidRDefault="00AB38C6" w:rsidP="00AB38C6">
      <w:pPr>
        <w:tabs>
          <w:tab w:val="left" w:pos="-360"/>
          <w:tab w:val="left" w:pos="280"/>
          <w:tab w:val="left" w:pos="540"/>
          <w:tab w:val="left" w:pos="820"/>
          <w:tab w:val="left" w:pos="1080"/>
          <w:tab w:val="left" w:pos="10900"/>
        </w:tabs>
        <w:rPr>
          <w:noProof w:val="0"/>
          <w:sz w:val="22"/>
          <w:szCs w:val="22"/>
        </w:rPr>
      </w:pPr>
    </w:p>
    <w:p w14:paraId="4EB69CEE" w14:textId="77777777" w:rsidR="00AB38C6" w:rsidRPr="006939DE" w:rsidRDefault="00AB38C6" w:rsidP="00AB38C6">
      <w:pPr>
        <w:tabs>
          <w:tab w:val="left" w:pos="-360"/>
          <w:tab w:val="left" w:pos="280"/>
          <w:tab w:val="left" w:pos="540"/>
          <w:tab w:val="left" w:pos="820"/>
          <w:tab w:val="left" w:pos="1080"/>
          <w:tab w:val="left" w:pos="10900"/>
        </w:tabs>
        <w:rPr>
          <w:noProof w:val="0"/>
          <w:sz w:val="22"/>
          <w:szCs w:val="22"/>
        </w:rPr>
      </w:pPr>
      <w:r w:rsidRPr="006939DE">
        <w:rPr>
          <w:noProof w:val="0"/>
          <w:sz w:val="22"/>
          <w:szCs w:val="22"/>
          <w:u w:val="single"/>
        </w:rPr>
        <w:t>Redband trout</w:t>
      </w:r>
      <w:r w:rsidRPr="006939DE">
        <w:rPr>
          <w:noProof w:val="0"/>
          <w:sz w:val="22"/>
          <w:szCs w:val="22"/>
        </w:rPr>
        <w:t xml:space="preserve"> exhibit similar characteristics to steelhead except they don’t migrate to </w:t>
      </w:r>
      <w:r>
        <w:rPr>
          <w:noProof w:val="0"/>
          <w:sz w:val="22"/>
          <w:szCs w:val="22"/>
        </w:rPr>
        <w:t>the ocean</w:t>
      </w:r>
      <w:r w:rsidRPr="006939DE">
        <w:rPr>
          <w:noProof w:val="0"/>
          <w:sz w:val="22"/>
          <w:szCs w:val="22"/>
        </w:rPr>
        <w:t xml:space="preserve">. Adult redband in headwater reaches and in small tributaries can be as small as five inches. </w:t>
      </w:r>
    </w:p>
    <w:p w14:paraId="4EAF4056" w14:textId="77777777" w:rsidR="00AB38C6" w:rsidRPr="006939DE" w:rsidRDefault="00AB38C6" w:rsidP="00AB38C6">
      <w:pPr>
        <w:tabs>
          <w:tab w:val="left" w:pos="-360"/>
          <w:tab w:val="left" w:pos="280"/>
          <w:tab w:val="left" w:pos="540"/>
          <w:tab w:val="left" w:pos="820"/>
          <w:tab w:val="left" w:pos="1080"/>
          <w:tab w:val="left" w:pos="10900"/>
        </w:tabs>
        <w:rPr>
          <w:noProof w:val="0"/>
          <w:sz w:val="22"/>
          <w:szCs w:val="22"/>
        </w:rPr>
      </w:pPr>
    </w:p>
    <w:p w14:paraId="3443EFF8" w14:textId="77777777" w:rsidR="00AB38C6" w:rsidRPr="006939DE" w:rsidRDefault="00AB38C6" w:rsidP="00AB38C6">
      <w:pPr>
        <w:tabs>
          <w:tab w:val="left" w:pos="-360"/>
          <w:tab w:val="left" w:pos="280"/>
          <w:tab w:val="left" w:pos="540"/>
          <w:tab w:val="left" w:pos="820"/>
          <w:tab w:val="left" w:pos="1080"/>
          <w:tab w:val="left" w:pos="10900"/>
        </w:tabs>
        <w:rPr>
          <w:noProof w:val="0"/>
          <w:sz w:val="22"/>
          <w:szCs w:val="22"/>
        </w:rPr>
      </w:pPr>
      <w:r w:rsidRPr="006939DE">
        <w:rPr>
          <w:noProof w:val="0"/>
          <w:sz w:val="22"/>
          <w:szCs w:val="22"/>
        </w:rPr>
        <w:t>Steelhead and redbands require cool water with varied habitat that includes diversity within pools and riffles aided by overhanging banks and vegetation, boulders, root wads, and large woody debris.</w:t>
      </w:r>
    </w:p>
    <w:p w14:paraId="2D59D6EF" w14:textId="77777777" w:rsidR="00AB38C6" w:rsidRPr="006939DE" w:rsidRDefault="00AB38C6" w:rsidP="00AB38C6">
      <w:pPr>
        <w:tabs>
          <w:tab w:val="left" w:pos="-360"/>
          <w:tab w:val="left" w:pos="280"/>
          <w:tab w:val="left" w:pos="540"/>
          <w:tab w:val="left" w:pos="820"/>
          <w:tab w:val="left" w:pos="1080"/>
          <w:tab w:val="left" w:pos="10900"/>
        </w:tabs>
        <w:rPr>
          <w:noProof w:val="0"/>
          <w:sz w:val="22"/>
          <w:szCs w:val="22"/>
        </w:rPr>
      </w:pPr>
    </w:p>
    <w:p w14:paraId="6A97607E" w14:textId="77777777" w:rsidR="00AB38C6" w:rsidRPr="006939DE" w:rsidRDefault="00AB38C6" w:rsidP="00AB38C6">
      <w:pPr>
        <w:tabs>
          <w:tab w:val="left" w:pos="-360"/>
          <w:tab w:val="left" w:pos="280"/>
          <w:tab w:val="left" w:pos="540"/>
          <w:tab w:val="left" w:pos="820"/>
          <w:tab w:val="left" w:pos="1080"/>
          <w:tab w:val="left" w:pos="10900"/>
        </w:tabs>
        <w:rPr>
          <w:noProof w:val="0"/>
          <w:sz w:val="22"/>
          <w:szCs w:val="22"/>
        </w:rPr>
      </w:pPr>
      <w:r w:rsidRPr="006939DE">
        <w:rPr>
          <w:noProof w:val="0"/>
          <w:sz w:val="22"/>
          <w:szCs w:val="22"/>
          <w:u w:val="single"/>
        </w:rPr>
        <w:lastRenderedPageBreak/>
        <w:t>Kokanee salmon</w:t>
      </w:r>
      <w:r w:rsidRPr="006939DE">
        <w:rPr>
          <w:noProof w:val="0"/>
          <w:sz w:val="22"/>
          <w:szCs w:val="22"/>
        </w:rPr>
        <w:t xml:space="preserve"> rear and mature in Lake Billy Chinook. These fish feed on zooplankton in deep areas of the lake. Most kokanee spawn in the Metolius River system with a few spawn</w:t>
      </w:r>
      <w:r>
        <w:rPr>
          <w:noProof w:val="0"/>
          <w:sz w:val="22"/>
          <w:szCs w:val="22"/>
        </w:rPr>
        <w:t>ing</w:t>
      </w:r>
      <w:r w:rsidRPr="006939DE">
        <w:rPr>
          <w:noProof w:val="0"/>
          <w:sz w:val="22"/>
          <w:szCs w:val="22"/>
        </w:rPr>
        <w:t xml:space="preserve"> in the Deschutes River above Lake Billy Chinook. </w:t>
      </w:r>
    </w:p>
    <w:p w14:paraId="4C5DC187" w14:textId="77777777" w:rsidR="00AB38C6" w:rsidRPr="006939DE" w:rsidRDefault="00AB38C6" w:rsidP="00AB38C6">
      <w:pPr>
        <w:pStyle w:val="Header"/>
        <w:tabs>
          <w:tab w:val="clear" w:pos="4320"/>
          <w:tab w:val="clear" w:pos="8640"/>
          <w:tab w:val="left" w:pos="-360"/>
          <w:tab w:val="left" w:pos="280"/>
          <w:tab w:val="left" w:pos="540"/>
          <w:tab w:val="left" w:pos="820"/>
          <w:tab w:val="left" w:pos="1080"/>
          <w:tab w:val="left" w:pos="10900"/>
        </w:tabs>
        <w:rPr>
          <w:noProof w:val="0"/>
          <w:sz w:val="22"/>
          <w:szCs w:val="22"/>
        </w:rPr>
      </w:pPr>
    </w:p>
    <w:p w14:paraId="43D62645" w14:textId="77777777" w:rsidR="00AB38C6" w:rsidRPr="006939DE" w:rsidRDefault="00AB38C6" w:rsidP="00AB38C6">
      <w:pPr>
        <w:tabs>
          <w:tab w:val="left" w:pos="-360"/>
          <w:tab w:val="left" w:pos="280"/>
          <w:tab w:val="left" w:pos="540"/>
          <w:tab w:val="left" w:pos="820"/>
          <w:tab w:val="left" w:pos="1080"/>
          <w:tab w:val="left" w:pos="10900"/>
        </w:tabs>
        <w:rPr>
          <w:noProof w:val="0"/>
          <w:sz w:val="22"/>
          <w:szCs w:val="22"/>
        </w:rPr>
      </w:pPr>
      <w:r w:rsidRPr="006939DE">
        <w:rPr>
          <w:noProof w:val="0"/>
          <w:sz w:val="22"/>
          <w:szCs w:val="22"/>
          <w:u w:val="single"/>
        </w:rPr>
        <w:t>Bull trout</w:t>
      </w:r>
      <w:r w:rsidRPr="006939DE">
        <w:rPr>
          <w:noProof w:val="0"/>
          <w:sz w:val="22"/>
          <w:szCs w:val="22"/>
        </w:rPr>
        <w:t xml:space="preserve"> rear and mature in both the lakes and in the Deschutes and Metolius </w:t>
      </w:r>
      <w:r>
        <w:rPr>
          <w:noProof w:val="0"/>
          <w:sz w:val="22"/>
          <w:szCs w:val="22"/>
        </w:rPr>
        <w:t>rivers; t</w:t>
      </w:r>
      <w:r w:rsidRPr="006939DE">
        <w:rPr>
          <w:noProof w:val="0"/>
          <w:sz w:val="22"/>
          <w:szCs w:val="22"/>
        </w:rPr>
        <w:t>hey are fish-eaters and need cold water. Diverse habitat provides cover and ambush areas to feed from. The eggs for this species generally need water colder than 50</w:t>
      </w:r>
      <w:r w:rsidRPr="006939DE">
        <w:rPr>
          <w:noProof w:val="0"/>
          <w:sz w:val="22"/>
          <w:szCs w:val="22"/>
          <w:vertAlign w:val="superscript"/>
        </w:rPr>
        <w:t>°</w:t>
      </w:r>
      <w:r w:rsidRPr="006939DE">
        <w:rPr>
          <w:noProof w:val="0"/>
          <w:sz w:val="22"/>
          <w:szCs w:val="22"/>
        </w:rPr>
        <w:t xml:space="preserve">F. </w:t>
      </w:r>
    </w:p>
    <w:p w14:paraId="0986F0D3" w14:textId="77777777" w:rsidR="007D2BAC" w:rsidRPr="00A3690B" w:rsidRDefault="007D2BAC" w:rsidP="00335D35">
      <w:pPr>
        <w:pStyle w:val="Heading3"/>
        <w:tabs>
          <w:tab w:val="left" w:pos="720"/>
        </w:tabs>
        <w:rPr>
          <w:noProof w:val="0"/>
          <w:color w:val="000000" w:themeColor="text1"/>
        </w:rPr>
      </w:pPr>
    </w:p>
    <w:p w14:paraId="18D17445" w14:textId="77777777" w:rsidR="00FB7971" w:rsidRPr="00A3690B" w:rsidRDefault="00FB7971" w:rsidP="00335D35">
      <w:pPr>
        <w:pStyle w:val="Heading3"/>
        <w:tabs>
          <w:tab w:val="left" w:pos="720"/>
        </w:tabs>
        <w:rPr>
          <w:noProof w:val="0"/>
          <w:color w:val="000000" w:themeColor="text1"/>
        </w:rPr>
      </w:pPr>
      <w:bookmarkStart w:id="70" w:name="_Toc494445313"/>
      <w:r w:rsidRPr="00A3690B">
        <w:rPr>
          <w:noProof w:val="0"/>
          <w:color w:val="000000" w:themeColor="text1"/>
        </w:rPr>
        <w:t>2.</w:t>
      </w:r>
      <w:r w:rsidR="008F0F84" w:rsidRPr="00A3690B">
        <w:rPr>
          <w:noProof w:val="0"/>
          <w:color w:val="000000" w:themeColor="text1"/>
        </w:rPr>
        <w:t>4</w:t>
      </w:r>
      <w:r w:rsidRPr="00A3690B">
        <w:rPr>
          <w:noProof w:val="0"/>
          <w:color w:val="000000" w:themeColor="text1"/>
        </w:rPr>
        <w:t>.</w:t>
      </w:r>
      <w:r w:rsidR="00F86CE2">
        <w:rPr>
          <w:noProof w:val="0"/>
          <w:color w:val="000000" w:themeColor="text1"/>
        </w:rPr>
        <w:t>3</w:t>
      </w:r>
      <w:r w:rsidR="00B36E95" w:rsidRPr="00A3690B">
        <w:rPr>
          <w:noProof w:val="0"/>
          <w:color w:val="000000" w:themeColor="text1"/>
        </w:rPr>
        <w:tab/>
      </w:r>
      <w:r w:rsidRPr="00A3690B">
        <w:rPr>
          <w:noProof w:val="0"/>
          <w:color w:val="000000" w:themeColor="text1"/>
        </w:rPr>
        <w:t>WQ Parameters and 303(d) list</w:t>
      </w:r>
      <w:bookmarkEnd w:id="70"/>
    </w:p>
    <w:p w14:paraId="36663596" w14:textId="77777777" w:rsidR="00AB38C6" w:rsidRDefault="00B030CB" w:rsidP="00AB38C6">
      <w:pPr>
        <w:rPr>
          <w:noProof w:val="0"/>
          <w:sz w:val="22"/>
          <w:szCs w:val="22"/>
        </w:rPr>
      </w:pPr>
      <w:r w:rsidRPr="00594F2E">
        <w:rPr>
          <w:rFonts w:cs="Arial"/>
          <w:noProof w:val="0"/>
          <w:color w:val="0070C0"/>
          <w:sz w:val="22"/>
          <w:szCs w:val="22"/>
          <w:highlight w:val="yellow"/>
        </w:rPr>
        <w:t>Table 2 consists of water quality limited streams from DEQ’s 201</w:t>
      </w:r>
      <w:r w:rsidR="002B031C" w:rsidRPr="00594F2E">
        <w:rPr>
          <w:rFonts w:cs="Arial"/>
          <w:noProof w:val="0"/>
          <w:color w:val="0070C0"/>
          <w:sz w:val="22"/>
          <w:szCs w:val="22"/>
          <w:highlight w:val="yellow"/>
        </w:rPr>
        <w:t>2</w:t>
      </w:r>
      <w:r w:rsidRPr="00594F2E">
        <w:rPr>
          <w:rFonts w:cs="Arial"/>
          <w:noProof w:val="0"/>
          <w:color w:val="0070C0"/>
          <w:sz w:val="22"/>
          <w:szCs w:val="22"/>
          <w:highlight w:val="yellow"/>
        </w:rPr>
        <w:t xml:space="preserve"> 303(d) list.</w:t>
      </w:r>
      <w:r w:rsidRPr="00B030CB">
        <w:rPr>
          <w:rFonts w:cs="Arial"/>
          <w:noProof w:val="0"/>
          <w:color w:val="0070C0"/>
          <w:sz w:val="22"/>
          <w:szCs w:val="22"/>
        </w:rPr>
        <w:t xml:space="preserve"> </w:t>
      </w:r>
    </w:p>
    <w:p w14:paraId="0A229004" w14:textId="77777777" w:rsidR="00AB38C6" w:rsidRPr="006939DE" w:rsidRDefault="00AB38C6" w:rsidP="00AB38C6">
      <w:pPr>
        <w:pStyle w:val="Header"/>
        <w:tabs>
          <w:tab w:val="clear" w:pos="4320"/>
          <w:tab w:val="clear" w:pos="8640"/>
          <w:tab w:val="left" w:pos="-360"/>
          <w:tab w:val="left" w:pos="280"/>
          <w:tab w:val="left" w:pos="540"/>
          <w:tab w:val="left" w:pos="820"/>
          <w:tab w:val="left" w:pos="1080"/>
          <w:tab w:val="left" w:pos="10900"/>
        </w:tabs>
        <w:rPr>
          <w:noProof w:val="0"/>
          <w:sz w:val="22"/>
          <w:szCs w:val="22"/>
        </w:rPr>
      </w:pPr>
    </w:p>
    <w:tbl>
      <w:tblPr>
        <w:tblW w:w="10370" w:type="dxa"/>
        <w:tblInd w:w="130" w:type="dxa"/>
        <w:tblLayout w:type="fixed"/>
        <w:tblCellMar>
          <w:left w:w="130" w:type="dxa"/>
          <w:right w:w="130" w:type="dxa"/>
        </w:tblCellMar>
        <w:tblLook w:val="0000" w:firstRow="0" w:lastRow="0" w:firstColumn="0" w:lastColumn="0" w:noHBand="0" w:noVBand="0"/>
      </w:tblPr>
      <w:tblGrid>
        <w:gridCol w:w="1026"/>
        <w:gridCol w:w="1161"/>
        <w:gridCol w:w="900"/>
        <w:gridCol w:w="1260"/>
        <w:gridCol w:w="540"/>
        <w:gridCol w:w="990"/>
        <w:gridCol w:w="1350"/>
        <w:gridCol w:w="720"/>
        <w:gridCol w:w="1260"/>
        <w:gridCol w:w="1136"/>
        <w:gridCol w:w="27"/>
      </w:tblGrid>
      <w:tr w:rsidR="00594F2E" w:rsidRPr="006939DE" w14:paraId="34695004" w14:textId="77777777" w:rsidTr="00594F2E">
        <w:trPr>
          <w:trHeight w:val="641"/>
        </w:trPr>
        <w:tc>
          <w:tcPr>
            <w:tcW w:w="1026" w:type="dxa"/>
            <w:tcBorders>
              <w:top w:val="double" w:sz="6" w:space="0" w:color="auto"/>
              <w:left w:val="double" w:sz="6" w:space="0" w:color="auto"/>
              <w:bottom w:val="single" w:sz="6" w:space="0" w:color="auto"/>
              <w:right w:val="double" w:sz="6" w:space="0" w:color="auto"/>
            </w:tcBorders>
          </w:tcPr>
          <w:p w14:paraId="6AFB98BB" w14:textId="77777777" w:rsidR="00594F2E" w:rsidRPr="00A564D6" w:rsidRDefault="00594F2E" w:rsidP="002B031C">
            <w:pPr>
              <w:tabs>
                <w:tab w:val="left" w:pos="-360"/>
                <w:tab w:val="left" w:pos="280"/>
                <w:tab w:val="left" w:pos="540"/>
                <w:tab w:val="left" w:pos="820"/>
                <w:tab w:val="left" w:pos="1080"/>
                <w:tab w:val="left" w:pos="10900"/>
              </w:tabs>
              <w:ind w:left="50" w:right="100"/>
              <w:rPr>
                <w:rFonts w:ascii="Arial" w:hAnsi="Arial" w:cs="Arial"/>
                <w:b/>
                <w:noProof w:val="0"/>
                <w:sz w:val="18"/>
                <w:szCs w:val="18"/>
              </w:rPr>
            </w:pPr>
          </w:p>
        </w:tc>
        <w:tc>
          <w:tcPr>
            <w:tcW w:w="9344" w:type="dxa"/>
            <w:gridSpan w:val="10"/>
            <w:tcBorders>
              <w:top w:val="double" w:sz="6" w:space="0" w:color="auto"/>
              <w:left w:val="double" w:sz="6" w:space="0" w:color="auto"/>
              <w:bottom w:val="single" w:sz="6" w:space="0" w:color="auto"/>
              <w:right w:val="double" w:sz="6" w:space="0" w:color="auto"/>
            </w:tcBorders>
          </w:tcPr>
          <w:p w14:paraId="511F2F60" w14:textId="77777777" w:rsidR="00594F2E" w:rsidRPr="00A564D6" w:rsidRDefault="00594F2E" w:rsidP="002B031C">
            <w:pPr>
              <w:tabs>
                <w:tab w:val="left" w:pos="-360"/>
                <w:tab w:val="left" w:pos="280"/>
                <w:tab w:val="left" w:pos="540"/>
                <w:tab w:val="left" w:pos="820"/>
                <w:tab w:val="left" w:pos="1080"/>
                <w:tab w:val="left" w:pos="10900"/>
              </w:tabs>
              <w:ind w:left="50" w:right="100"/>
              <w:rPr>
                <w:rFonts w:ascii="Arial" w:hAnsi="Arial" w:cs="Arial"/>
                <w:b/>
                <w:noProof w:val="0"/>
                <w:sz w:val="18"/>
                <w:szCs w:val="18"/>
              </w:rPr>
            </w:pPr>
            <w:r w:rsidRPr="00A564D6">
              <w:rPr>
                <w:rFonts w:ascii="Arial" w:hAnsi="Arial" w:cs="Arial"/>
                <w:b/>
                <w:noProof w:val="0"/>
                <w:sz w:val="18"/>
                <w:szCs w:val="18"/>
              </w:rPr>
              <w:t xml:space="preserve">Table 2. Location and seasonality of exceedances of Oregon’s Water Quality Criteria in the Middle Deschutes Area, from DEQ’s </w:t>
            </w:r>
            <w:del w:id="71" w:author="Theresa DeBardelaben" w:date="2017-10-17T14:07:00Z">
              <w:r w:rsidRPr="00594F2E" w:rsidDel="002B031C">
                <w:rPr>
                  <w:rFonts w:ascii="Arial" w:hAnsi="Arial" w:cs="Arial"/>
                  <w:b/>
                  <w:noProof w:val="0"/>
                  <w:color w:val="0070C0"/>
                  <w:sz w:val="18"/>
                  <w:szCs w:val="18"/>
                  <w:highlight w:val="yellow"/>
                </w:rPr>
                <w:delText>2010</w:delText>
              </w:r>
            </w:del>
            <w:r w:rsidRPr="00594F2E">
              <w:rPr>
                <w:rFonts w:ascii="Arial" w:hAnsi="Arial" w:cs="Arial"/>
                <w:b/>
                <w:noProof w:val="0"/>
                <w:color w:val="0070C0"/>
                <w:sz w:val="18"/>
                <w:szCs w:val="18"/>
                <w:highlight w:val="yellow"/>
              </w:rPr>
              <w:t>2012</w:t>
            </w:r>
            <w:r>
              <w:rPr>
                <w:rFonts w:ascii="Arial" w:hAnsi="Arial" w:cs="Arial"/>
                <w:b/>
                <w:noProof w:val="0"/>
                <w:sz w:val="18"/>
                <w:szCs w:val="18"/>
              </w:rPr>
              <w:t>-</w:t>
            </w:r>
            <w:r w:rsidRPr="00A564D6">
              <w:rPr>
                <w:rFonts w:ascii="Arial" w:hAnsi="Arial" w:cs="Arial"/>
                <w:b/>
                <w:noProof w:val="0"/>
                <w:sz w:val="18"/>
                <w:szCs w:val="18"/>
              </w:rPr>
              <w:t>303(d) list</w:t>
            </w:r>
            <w:r w:rsidRPr="00A564D6">
              <w:rPr>
                <w:rFonts w:ascii="Arial" w:hAnsi="Arial" w:cs="Arial"/>
                <w:b/>
                <w:noProof w:val="0"/>
                <w:sz w:val="18"/>
                <w:szCs w:val="18"/>
                <w:vertAlign w:val="superscript"/>
              </w:rPr>
              <w:t>12</w:t>
            </w:r>
            <w:r w:rsidRPr="00A564D6">
              <w:rPr>
                <w:rFonts w:ascii="Arial" w:hAnsi="Arial" w:cs="Arial"/>
                <w:b/>
                <w:noProof w:val="0"/>
                <w:sz w:val="18"/>
                <w:szCs w:val="18"/>
              </w:rPr>
              <w:t xml:space="preserve">. </w:t>
            </w:r>
            <w:r w:rsidRPr="00A564D6">
              <w:rPr>
                <w:rFonts w:ascii="Arial" w:hAnsi="Arial" w:cs="Arial"/>
                <w:noProof w:val="0"/>
                <w:sz w:val="18"/>
                <w:szCs w:val="18"/>
              </w:rPr>
              <w:t xml:space="preserve">Current information on the 303(d) list can be found at </w:t>
            </w:r>
            <w:r w:rsidRPr="00BE2E0C">
              <w:rPr>
                <w:rFonts w:ascii="Arial" w:hAnsi="Arial" w:cs="Arial"/>
                <w:i/>
                <w:noProof w:val="0"/>
                <w:sz w:val="18"/>
                <w:szCs w:val="18"/>
              </w:rPr>
              <w:t>http://www.deq.state.or.us/wq/assessment/rpt2012/search.asp</w:t>
            </w:r>
          </w:p>
        </w:tc>
      </w:tr>
      <w:tr w:rsidR="00594F2E" w:rsidRPr="006939DE" w14:paraId="778902FB" w14:textId="77777777" w:rsidTr="00594F2E">
        <w:trPr>
          <w:trHeight w:val="207"/>
        </w:trPr>
        <w:tc>
          <w:tcPr>
            <w:tcW w:w="2187" w:type="dxa"/>
            <w:gridSpan w:val="2"/>
            <w:vMerge w:val="restart"/>
            <w:tcBorders>
              <w:top w:val="single" w:sz="6" w:space="0" w:color="auto"/>
              <w:left w:val="double" w:sz="6" w:space="0" w:color="auto"/>
            </w:tcBorders>
            <w:vAlign w:val="center"/>
          </w:tcPr>
          <w:p w14:paraId="472F70A3" w14:textId="77777777" w:rsidR="00594F2E" w:rsidRPr="00A564D6" w:rsidRDefault="00594F2E" w:rsidP="004730B4">
            <w:pPr>
              <w:tabs>
                <w:tab w:val="left" w:pos="-360"/>
                <w:tab w:val="left" w:pos="280"/>
                <w:tab w:val="left" w:pos="540"/>
                <w:tab w:val="left" w:pos="820"/>
                <w:tab w:val="left" w:pos="1080"/>
                <w:tab w:val="left" w:pos="10900"/>
              </w:tabs>
              <w:ind w:left="50" w:right="100"/>
              <w:rPr>
                <w:rFonts w:ascii="Arial" w:hAnsi="Arial" w:cs="Arial"/>
                <w:noProof w:val="0"/>
                <w:sz w:val="18"/>
                <w:szCs w:val="18"/>
              </w:rPr>
            </w:pPr>
            <w:r w:rsidRPr="00A564D6">
              <w:rPr>
                <w:rFonts w:ascii="Arial" w:hAnsi="Arial" w:cs="Arial"/>
                <w:b/>
                <w:noProof w:val="0"/>
                <w:sz w:val="18"/>
                <w:szCs w:val="18"/>
              </w:rPr>
              <w:t>Stream Segment</w:t>
            </w:r>
          </w:p>
        </w:tc>
        <w:tc>
          <w:tcPr>
            <w:tcW w:w="8183" w:type="dxa"/>
            <w:gridSpan w:val="9"/>
            <w:tcBorders>
              <w:top w:val="single" w:sz="6" w:space="0" w:color="auto"/>
              <w:left w:val="single" w:sz="6" w:space="0" w:color="auto"/>
              <w:right w:val="double" w:sz="6" w:space="0" w:color="auto"/>
            </w:tcBorders>
          </w:tcPr>
          <w:p w14:paraId="0200E620" w14:textId="77777777" w:rsidR="00594F2E" w:rsidRPr="00A564D6" w:rsidRDefault="00594F2E" w:rsidP="004730B4">
            <w:pPr>
              <w:tabs>
                <w:tab w:val="left" w:pos="-360"/>
                <w:tab w:val="left" w:pos="280"/>
                <w:tab w:val="left" w:pos="540"/>
                <w:tab w:val="left" w:pos="820"/>
                <w:tab w:val="left" w:pos="1080"/>
                <w:tab w:val="left" w:pos="10900"/>
              </w:tabs>
              <w:ind w:left="160" w:right="100"/>
              <w:jc w:val="center"/>
              <w:rPr>
                <w:rFonts w:ascii="Arial" w:hAnsi="Arial" w:cs="Arial"/>
                <w:b/>
                <w:noProof w:val="0"/>
                <w:sz w:val="18"/>
                <w:szCs w:val="18"/>
              </w:rPr>
            </w:pPr>
            <w:r w:rsidRPr="00A564D6">
              <w:rPr>
                <w:rFonts w:ascii="Arial" w:hAnsi="Arial" w:cs="Arial"/>
                <w:b/>
                <w:noProof w:val="0"/>
                <w:sz w:val="18"/>
                <w:szCs w:val="18"/>
              </w:rPr>
              <w:t>Water Quality Parameters</w:t>
            </w:r>
          </w:p>
        </w:tc>
      </w:tr>
      <w:tr w:rsidR="00594F2E" w:rsidRPr="006939DE" w14:paraId="261EC42A" w14:textId="77777777" w:rsidTr="00594F2E">
        <w:trPr>
          <w:gridAfter w:val="1"/>
          <w:wAfter w:w="27" w:type="dxa"/>
          <w:trHeight w:val="148"/>
        </w:trPr>
        <w:tc>
          <w:tcPr>
            <w:tcW w:w="2187" w:type="dxa"/>
            <w:gridSpan w:val="2"/>
            <w:vMerge/>
            <w:tcBorders>
              <w:left w:val="double" w:sz="6" w:space="0" w:color="auto"/>
              <w:bottom w:val="single" w:sz="6" w:space="0" w:color="auto"/>
            </w:tcBorders>
          </w:tcPr>
          <w:p w14:paraId="5E446194" w14:textId="77777777" w:rsidR="00594F2E" w:rsidRPr="00A564D6" w:rsidRDefault="00594F2E" w:rsidP="004730B4">
            <w:pPr>
              <w:tabs>
                <w:tab w:val="left" w:pos="-360"/>
                <w:tab w:val="left" w:pos="280"/>
                <w:tab w:val="left" w:pos="540"/>
                <w:tab w:val="left" w:pos="820"/>
                <w:tab w:val="left" w:pos="1080"/>
                <w:tab w:val="left" w:pos="10900"/>
              </w:tabs>
              <w:ind w:left="50" w:right="100"/>
              <w:jc w:val="center"/>
              <w:rPr>
                <w:rFonts w:ascii="Arial" w:hAnsi="Arial" w:cs="Arial"/>
                <w:b/>
                <w:noProof w:val="0"/>
                <w:sz w:val="18"/>
                <w:szCs w:val="18"/>
              </w:rPr>
            </w:pPr>
          </w:p>
        </w:tc>
        <w:tc>
          <w:tcPr>
            <w:tcW w:w="900" w:type="dxa"/>
            <w:tcBorders>
              <w:top w:val="single" w:sz="6" w:space="0" w:color="auto"/>
              <w:left w:val="single" w:sz="6" w:space="0" w:color="auto"/>
              <w:bottom w:val="single" w:sz="6" w:space="0" w:color="auto"/>
            </w:tcBorders>
            <w:vAlign w:val="center"/>
          </w:tcPr>
          <w:p w14:paraId="0060480E" w14:textId="77777777" w:rsidR="00594F2E" w:rsidRPr="00A564D6" w:rsidRDefault="00594F2E" w:rsidP="004730B4">
            <w:pPr>
              <w:tabs>
                <w:tab w:val="left" w:pos="-360"/>
                <w:tab w:val="left" w:pos="280"/>
                <w:tab w:val="left" w:pos="540"/>
                <w:tab w:val="left" w:pos="820"/>
                <w:tab w:val="left" w:pos="10900"/>
              </w:tabs>
              <w:ind w:left="-10" w:right="-80" w:hanging="90"/>
              <w:jc w:val="center"/>
              <w:rPr>
                <w:rFonts w:ascii="Arial" w:hAnsi="Arial" w:cs="Arial"/>
                <w:b/>
                <w:noProof w:val="0"/>
                <w:sz w:val="18"/>
                <w:szCs w:val="18"/>
              </w:rPr>
            </w:pPr>
            <w:r w:rsidRPr="00A564D6">
              <w:rPr>
                <w:rFonts w:ascii="Arial" w:hAnsi="Arial" w:cs="Arial"/>
                <w:b/>
                <w:noProof w:val="0"/>
                <w:sz w:val="18"/>
                <w:szCs w:val="18"/>
              </w:rPr>
              <w:t>Sediment</w:t>
            </w:r>
          </w:p>
        </w:tc>
        <w:tc>
          <w:tcPr>
            <w:tcW w:w="1260" w:type="dxa"/>
            <w:tcBorders>
              <w:top w:val="single" w:sz="6" w:space="0" w:color="auto"/>
              <w:left w:val="single" w:sz="6" w:space="0" w:color="auto"/>
              <w:bottom w:val="single" w:sz="6" w:space="0" w:color="auto"/>
            </w:tcBorders>
            <w:vAlign w:val="center"/>
          </w:tcPr>
          <w:p w14:paraId="08B8FA09" w14:textId="77777777" w:rsidR="00594F2E" w:rsidRPr="00A564D6" w:rsidRDefault="00594F2E" w:rsidP="004730B4">
            <w:pPr>
              <w:tabs>
                <w:tab w:val="left" w:pos="-360"/>
                <w:tab w:val="left" w:pos="640"/>
                <w:tab w:val="left" w:pos="820"/>
                <w:tab w:val="left" w:pos="10900"/>
              </w:tabs>
              <w:ind w:right="-40" w:hanging="130"/>
              <w:jc w:val="center"/>
              <w:rPr>
                <w:rFonts w:ascii="Arial" w:hAnsi="Arial" w:cs="Arial"/>
                <w:b/>
                <w:noProof w:val="0"/>
                <w:sz w:val="18"/>
                <w:szCs w:val="18"/>
              </w:rPr>
            </w:pPr>
            <w:r w:rsidRPr="00A564D6">
              <w:rPr>
                <w:rFonts w:ascii="Arial" w:hAnsi="Arial" w:cs="Arial"/>
                <w:b/>
                <w:noProof w:val="0"/>
                <w:sz w:val="18"/>
                <w:szCs w:val="18"/>
              </w:rPr>
              <w:t xml:space="preserve"> Temperature</w:t>
            </w:r>
          </w:p>
        </w:tc>
        <w:tc>
          <w:tcPr>
            <w:tcW w:w="540" w:type="dxa"/>
            <w:tcBorders>
              <w:top w:val="single" w:sz="6" w:space="0" w:color="auto"/>
              <w:left w:val="single" w:sz="6" w:space="0" w:color="auto"/>
              <w:bottom w:val="single" w:sz="6" w:space="0" w:color="auto"/>
            </w:tcBorders>
            <w:vAlign w:val="center"/>
          </w:tcPr>
          <w:p w14:paraId="3B5CE08C" w14:textId="77777777" w:rsidR="00594F2E" w:rsidRPr="00A564D6" w:rsidRDefault="00594F2E" w:rsidP="004730B4">
            <w:pPr>
              <w:tabs>
                <w:tab w:val="left" w:pos="-360"/>
                <w:tab w:val="left" w:pos="280"/>
                <w:tab w:val="left" w:pos="540"/>
                <w:tab w:val="left" w:pos="820"/>
                <w:tab w:val="left" w:pos="10900"/>
              </w:tabs>
              <w:ind w:left="-40" w:right="-20" w:hanging="160"/>
              <w:jc w:val="center"/>
              <w:rPr>
                <w:rFonts w:ascii="Arial" w:hAnsi="Arial" w:cs="Arial"/>
                <w:b/>
                <w:noProof w:val="0"/>
                <w:sz w:val="18"/>
                <w:szCs w:val="18"/>
              </w:rPr>
            </w:pPr>
            <w:r w:rsidRPr="00A564D6">
              <w:rPr>
                <w:rFonts w:ascii="Arial" w:hAnsi="Arial" w:cs="Arial"/>
                <w:b/>
                <w:noProof w:val="0"/>
                <w:sz w:val="18"/>
                <w:szCs w:val="18"/>
              </w:rPr>
              <w:t>pH</w:t>
            </w:r>
          </w:p>
        </w:tc>
        <w:tc>
          <w:tcPr>
            <w:tcW w:w="990" w:type="dxa"/>
            <w:tcBorders>
              <w:top w:val="single" w:sz="6" w:space="0" w:color="auto"/>
              <w:left w:val="single" w:sz="6" w:space="0" w:color="auto"/>
              <w:bottom w:val="single" w:sz="6" w:space="0" w:color="auto"/>
            </w:tcBorders>
            <w:vAlign w:val="center"/>
          </w:tcPr>
          <w:p w14:paraId="751F2254" w14:textId="77777777" w:rsidR="00594F2E" w:rsidRPr="00A564D6" w:rsidRDefault="00594F2E" w:rsidP="004730B4">
            <w:pPr>
              <w:tabs>
                <w:tab w:val="left" w:pos="-360"/>
                <w:tab w:val="left" w:pos="660"/>
                <w:tab w:val="left" w:pos="820"/>
                <w:tab w:val="left" w:pos="10900"/>
              </w:tabs>
              <w:ind w:left="30" w:right="-90" w:hanging="90"/>
              <w:jc w:val="center"/>
              <w:rPr>
                <w:rFonts w:ascii="Arial" w:hAnsi="Arial" w:cs="Arial"/>
                <w:b/>
                <w:noProof w:val="0"/>
                <w:sz w:val="18"/>
                <w:szCs w:val="18"/>
              </w:rPr>
            </w:pPr>
            <w:r w:rsidRPr="00A564D6">
              <w:rPr>
                <w:rFonts w:ascii="Arial" w:hAnsi="Arial" w:cs="Arial"/>
                <w:b/>
                <w:noProof w:val="0"/>
                <w:sz w:val="18"/>
                <w:szCs w:val="18"/>
              </w:rPr>
              <w:t>Dissolved Oxygen</w:t>
            </w:r>
          </w:p>
        </w:tc>
        <w:tc>
          <w:tcPr>
            <w:tcW w:w="1350" w:type="dxa"/>
            <w:tcBorders>
              <w:top w:val="single" w:sz="6" w:space="0" w:color="auto"/>
              <w:left w:val="single" w:sz="6" w:space="0" w:color="auto"/>
              <w:bottom w:val="single" w:sz="6" w:space="0" w:color="auto"/>
              <w:right w:val="single" w:sz="4" w:space="0" w:color="auto"/>
            </w:tcBorders>
          </w:tcPr>
          <w:p w14:paraId="4674EC5F" w14:textId="77777777" w:rsidR="00594F2E" w:rsidRPr="00A564D6" w:rsidRDefault="00594F2E" w:rsidP="004730B4">
            <w:pPr>
              <w:tabs>
                <w:tab w:val="left" w:pos="-360"/>
                <w:tab w:val="left" w:pos="280"/>
                <w:tab w:val="left" w:pos="540"/>
                <w:tab w:val="left" w:pos="1000"/>
                <w:tab w:val="left" w:pos="10900"/>
              </w:tabs>
              <w:ind w:left="160" w:right="-30" w:hanging="240"/>
              <w:jc w:val="center"/>
              <w:rPr>
                <w:rFonts w:ascii="Arial" w:hAnsi="Arial" w:cs="Arial"/>
                <w:b/>
                <w:i/>
                <w:noProof w:val="0"/>
                <w:sz w:val="18"/>
                <w:szCs w:val="18"/>
              </w:rPr>
            </w:pPr>
            <w:r w:rsidRPr="00A564D6">
              <w:rPr>
                <w:rFonts w:ascii="Arial" w:hAnsi="Arial" w:cs="Arial"/>
                <w:b/>
                <w:noProof w:val="0"/>
                <w:sz w:val="18"/>
                <w:szCs w:val="18"/>
              </w:rPr>
              <w:t>Chlorophyll</w:t>
            </w:r>
            <w:r w:rsidRPr="00A564D6">
              <w:rPr>
                <w:rFonts w:ascii="Arial" w:hAnsi="Arial" w:cs="Arial"/>
                <w:b/>
                <w:i/>
                <w:noProof w:val="0"/>
                <w:sz w:val="18"/>
                <w:szCs w:val="18"/>
              </w:rPr>
              <w:t xml:space="preserve"> a</w:t>
            </w:r>
          </w:p>
        </w:tc>
        <w:tc>
          <w:tcPr>
            <w:tcW w:w="720" w:type="dxa"/>
            <w:tcBorders>
              <w:top w:val="single" w:sz="6" w:space="0" w:color="auto"/>
              <w:left w:val="single" w:sz="4" w:space="0" w:color="auto"/>
              <w:bottom w:val="single" w:sz="6" w:space="0" w:color="auto"/>
              <w:right w:val="single" w:sz="6" w:space="0" w:color="auto"/>
            </w:tcBorders>
          </w:tcPr>
          <w:p w14:paraId="0E9CDC18" w14:textId="77777777" w:rsidR="00594F2E" w:rsidRPr="00A564D6" w:rsidRDefault="00594F2E" w:rsidP="004730B4">
            <w:pPr>
              <w:tabs>
                <w:tab w:val="left" w:pos="-360"/>
                <w:tab w:val="left" w:pos="280"/>
                <w:tab w:val="left" w:pos="540"/>
                <w:tab w:val="left" w:pos="1000"/>
                <w:tab w:val="left" w:pos="10900"/>
              </w:tabs>
              <w:ind w:left="160" w:right="-30" w:hanging="240"/>
              <w:jc w:val="center"/>
              <w:rPr>
                <w:rFonts w:ascii="Arial" w:hAnsi="Arial" w:cs="Arial"/>
                <w:b/>
                <w:noProof w:val="0"/>
                <w:sz w:val="18"/>
                <w:szCs w:val="18"/>
              </w:rPr>
            </w:pPr>
            <w:r w:rsidRPr="00A564D6">
              <w:rPr>
                <w:rFonts w:ascii="Arial" w:hAnsi="Arial" w:cs="Arial"/>
                <w:b/>
                <w:i/>
                <w:noProof w:val="0"/>
                <w:sz w:val="18"/>
                <w:szCs w:val="18"/>
              </w:rPr>
              <w:t>E. coli</w:t>
            </w:r>
          </w:p>
        </w:tc>
        <w:tc>
          <w:tcPr>
            <w:tcW w:w="1260" w:type="dxa"/>
            <w:tcBorders>
              <w:top w:val="single" w:sz="6" w:space="0" w:color="auto"/>
              <w:left w:val="single" w:sz="6" w:space="0" w:color="auto"/>
              <w:bottom w:val="single" w:sz="6" w:space="0" w:color="auto"/>
              <w:right w:val="single" w:sz="6" w:space="0" w:color="auto"/>
            </w:tcBorders>
          </w:tcPr>
          <w:p w14:paraId="32B4478E" w14:textId="77777777" w:rsidR="00594F2E" w:rsidRPr="00594F2E" w:rsidRDefault="00594F2E" w:rsidP="004730B4">
            <w:pPr>
              <w:tabs>
                <w:tab w:val="left" w:pos="-360"/>
                <w:tab w:val="left" w:pos="280"/>
                <w:tab w:val="left" w:pos="540"/>
                <w:tab w:val="left" w:pos="1000"/>
                <w:tab w:val="left" w:pos="10900"/>
              </w:tabs>
              <w:ind w:left="160" w:right="-30" w:hanging="240"/>
              <w:rPr>
                <w:rFonts w:ascii="Arial" w:hAnsi="Arial" w:cs="Arial"/>
                <w:b/>
                <w:noProof w:val="0"/>
                <w:color w:val="0070C0"/>
                <w:sz w:val="18"/>
                <w:szCs w:val="18"/>
                <w:highlight w:val="yellow"/>
              </w:rPr>
            </w:pPr>
            <w:r w:rsidRPr="00594F2E">
              <w:rPr>
                <w:rFonts w:ascii="Arial" w:hAnsi="Arial" w:cs="Arial"/>
                <w:b/>
                <w:noProof w:val="0"/>
                <w:color w:val="0070C0"/>
                <w:sz w:val="18"/>
                <w:szCs w:val="18"/>
                <w:highlight w:val="yellow"/>
              </w:rPr>
              <w:t>Habitat</w:t>
            </w:r>
          </w:p>
          <w:p w14:paraId="4929ED53" w14:textId="77777777" w:rsidR="00594F2E" w:rsidRPr="00A564D6" w:rsidRDefault="00594F2E" w:rsidP="004730B4">
            <w:pPr>
              <w:tabs>
                <w:tab w:val="left" w:pos="-360"/>
                <w:tab w:val="left" w:pos="280"/>
                <w:tab w:val="left" w:pos="540"/>
                <w:tab w:val="left" w:pos="1000"/>
                <w:tab w:val="left" w:pos="10900"/>
              </w:tabs>
              <w:ind w:left="160" w:right="-30" w:hanging="240"/>
              <w:rPr>
                <w:rFonts w:ascii="Arial" w:hAnsi="Arial" w:cs="Arial"/>
                <w:b/>
                <w:noProof w:val="0"/>
                <w:sz w:val="18"/>
                <w:szCs w:val="18"/>
              </w:rPr>
            </w:pPr>
            <w:r w:rsidRPr="00594F2E">
              <w:rPr>
                <w:rFonts w:ascii="Arial" w:hAnsi="Arial" w:cs="Arial"/>
                <w:b/>
                <w:noProof w:val="0"/>
                <w:color w:val="0070C0"/>
                <w:sz w:val="18"/>
                <w:szCs w:val="18"/>
                <w:highlight w:val="yellow"/>
              </w:rPr>
              <w:t>Modification</w:t>
            </w:r>
          </w:p>
        </w:tc>
        <w:tc>
          <w:tcPr>
            <w:tcW w:w="1136" w:type="dxa"/>
            <w:tcBorders>
              <w:top w:val="single" w:sz="6" w:space="0" w:color="auto"/>
              <w:left w:val="single" w:sz="6" w:space="0" w:color="auto"/>
              <w:bottom w:val="single" w:sz="6" w:space="0" w:color="auto"/>
              <w:right w:val="double" w:sz="6" w:space="0" w:color="auto"/>
            </w:tcBorders>
          </w:tcPr>
          <w:p w14:paraId="688261B7" w14:textId="77777777" w:rsidR="00594F2E" w:rsidRDefault="00594F2E" w:rsidP="004730B4">
            <w:pPr>
              <w:tabs>
                <w:tab w:val="left" w:pos="-360"/>
                <w:tab w:val="left" w:pos="280"/>
                <w:tab w:val="left" w:pos="540"/>
                <w:tab w:val="left" w:pos="1000"/>
                <w:tab w:val="left" w:pos="10900"/>
              </w:tabs>
              <w:ind w:left="160" w:right="-30" w:hanging="240"/>
              <w:rPr>
                <w:rFonts w:ascii="Arial" w:hAnsi="Arial" w:cs="Arial"/>
                <w:b/>
                <w:noProof w:val="0"/>
                <w:sz w:val="18"/>
                <w:szCs w:val="18"/>
              </w:rPr>
            </w:pPr>
            <w:r w:rsidRPr="00A564D6">
              <w:rPr>
                <w:rFonts w:ascii="Arial" w:hAnsi="Arial" w:cs="Arial"/>
                <w:b/>
                <w:noProof w:val="0"/>
                <w:sz w:val="18"/>
                <w:szCs w:val="18"/>
              </w:rPr>
              <w:t>Biologica</w:t>
            </w:r>
            <w:r>
              <w:rPr>
                <w:rFonts w:ascii="Arial" w:hAnsi="Arial" w:cs="Arial"/>
                <w:b/>
                <w:noProof w:val="0"/>
                <w:sz w:val="18"/>
                <w:szCs w:val="18"/>
              </w:rPr>
              <w:t>l</w:t>
            </w:r>
          </w:p>
          <w:p w14:paraId="6CEB9E24" w14:textId="77777777" w:rsidR="00594F2E" w:rsidRPr="00A564D6" w:rsidRDefault="00594F2E" w:rsidP="004730B4">
            <w:pPr>
              <w:tabs>
                <w:tab w:val="left" w:pos="-360"/>
                <w:tab w:val="left" w:pos="280"/>
                <w:tab w:val="left" w:pos="540"/>
                <w:tab w:val="left" w:pos="1000"/>
                <w:tab w:val="left" w:pos="10900"/>
              </w:tabs>
              <w:ind w:left="160" w:right="-30" w:hanging="240"/>
              <w:rPr>
                <w:rFonts w:ascii="Arial" w:hAnsi="Arial" w:cs="Arial"/>
                <w:b/>
                <w:noProof w:val="0"/>
                <w:sz w:val="18"/>
                <w:szCs w:val="18"/>
              </w:rPr>
            </w:pPr>
            <w:r w:rsidRPr="00A564D6">
              <w:rPr>
                <w:rFonts w:ascii="Arial" w:hAnsi="Arial" w:cs="Arial"/>
                <w:b/>
                <w:noProof w:val="0"/>
                <w:sz w:val="18"/>
                <w:szCs w:val="18"/>
              </w:rPr>
              <w:t>Criteria</w:t>
            </w:r>
          </w:p>
        </w:tc>
      </w:tr>
      <w:tr w:rsidR="00594F2E" w:rsidRPr="006939DE" w14:paraId="5F8CD327" w14:textId="77777777" w:rsidTr="00594F2E">
        <w:trPr>
          <w:gridAfter w:val="1"/>
          <w:wAfter w:w="27" w:type="dxa"/>
          <w:trHeight w:val="207"/>
        </w:trPr>
        <w:tc>
          <w:tcPr>
            <w:tcW w:w="2187" w:type="dxa"/>
            <w:gridSpan w:val="2"/>
            <w:tcBorders>
              <w:top w:val="single" w:sz="6" w:space="0" w:color="auto"/>
              <w:left w:val="double" w:sz="6" w:space="0" w:color="auto"/>
            </w:tcBorders>
          </w:tcPr>
          <w:p w14:paraId="0558471E" w14:textId="77777777" w:rsidR="00594F2E" w:rsidRPr="00A564D6" w:rsidRDefault="00594F2E" w:rsidP="004730B4">
            <w:pPr>
              <w:tabs>
                <w:tab w:val="left" w:pos="-360"/>
                <w:tab w:val="left" w:pos="280"/>
                <w:tab w:val="left" w:pos="540"/>
                <w:tab w:val="left" w:pos="820"/>
                <w:tab w:val="left" w:pos="1080"/>
                <w:tab w:val="left" w:pos="10900"/>
              </w:tabs>
              <w:ind w:left="50" w:right="100"/>
              <w:rPr>
                <w:rFonts w:ascii="Arial" w:hAnsi="Arial" w:cs="Arial"/>
                <w:noProof w:val="0"/>
                <w:sz w:val="18"/>
                <w:szCs w:val="18"/>
              </w:rPr>
            </w:pPr>
            <w:r w:rsidRPr="00A564D6">
              <w:rPr>
                <w:rFonts w:ascii="Arial" w:hAnsi="Arial" w:cs="Arial"/>
                <w:noProof w:val="0"/>
                <w:sz w:val="18"/>
                <w:szCs w:val="18"/>
              </w:rPr>
              <w:t>Trout Creek</w:t>
            </w:r>
          </w:p>
        </w:tc>
        <w:tc>
          <w:tcPr>
            <w:tcW w:w="900" w:type="dxa"/>
            <w:tcBorders>
              <w:top w:val="single" w:sz="6" w:space="0" w:color="auto"/>
              <w:left w:val="single" w:sz="6" w:space="0" w:color="auto"/>
            </w:tcBorders>
            <w:vAlign w:val="center"/>
          </w:tcPr>
          <w:p w14:paraId="26AD04CB" w14:textId="77777777" w:rsidR="00594F2E" w:rsidRPr="00A564D6" w:rsidRDefault="00594F2E" w:rsidP="004730B4">
            <w:pPr>
              <w:tabs>
                <w:tab w:val="left" w:pos="-360"/>
                <w:tab w:val="left" w:pos="280"/>
                <w:tab w:val="left" w:pos="540"/>
                <w:tab w:val="left" w:pos="820"/>
                <w:tab w:val="left" w:pos="1080"/>
                <w:tab w:val="left" w:pos="10900"/>
              </w:tabs>
              <w:ind w:left="86" w:right="-86" w:hanging="86"/>
              <w:jc w:val="center"/>
              <w:rPr>
                <w:rFonts w:ascii="Arial" w:hAnsi="Arial" w:cs="Arial"/>
                <w:noProof w:val="0"/>
                <w:sz w:val="18"/>
                <w:szCs w:val="18"/>
                <w:vertAlign w:val="superscript"/>
              </w:rPr>
            </w:pPr>
            <w:r w:rsidRPr="00A564D6">
              <w:rPr>
                <w:rFonts w:ascii="Arial" w:hAnsi="Arial" w:cs="Arial"/>
                <w:noProof w:val="0"/>
                <w:sz w:val="18"/>
                <w:szCs w:val="18"/>
              </w:rPr>
              <w:t>X</w:t>
            </w:r>
          </w:p>
        </w:tc>
        <w:tc>
          <w:tcPr>
            <w:tcW w:w="1260" w:type="dxa"/>
            <w:tcBorders>
              <w:top w:val="single" w:sz="6" w:space="0" w:color="auto"/>
              <w:left w:val="single" w:sz="6" w:space="0" w:color="auto"/>
            </w:tcBorders>
            <w:vAlign w:val="center"/>
          </w:tcPr>
          <w:p w14:paraId="569DB0BE" w14:textId="77777777" w:rsidR="00594F2E" w:rsidRPr="00A564D6" w:rsidRDefault="00594F2E" w:rsidP="004730B4">
            <w:pPr>
              <w:tabs>
                <w:tab w:val="left" w:pos="-360"/>
                <w:tab w:val="left" w:pos="640"/>
                <w:tab w:val="left" w:pos="910"/>
                <w:tab w:val="left" w:pos="1080"/>
                <w:tab w:val="left" w:pos="10900"/>
              </w:tabs>
              <w:ind w:right="50"/>
              <w:jc w:val="center"/>
              <w:rPr>
                <w:rFonts w:ascii="Arial" w:hAnsi="Arial" w:cs="Arial"/>
                <w:noProof w:val="0"/>
                <w:sz w:val="18"/>
                <w:szCs w:val="18"/>
              </w:rPr>
            </w:pPr>
            <w:r w:rsidRPr="00A564D6">
              <w:rPr>
                <w:rFonts w:ascii="Arial" w:hAnsi="Arial" w:cs="Arial"/>
                <w:noProof w:val="0"/>
                <w:sz w:val="18"/>
                <w:szCs w:val="18"/>
              </w:rPr>
              <w:t>X</w:t>
            </w:r>
          </w:p>
        </w:tc>
        <w:tc>
          <w:tcPr>
            <w:tcW w:w="540" w:type="dxa"/>
            <w:tcBorders>
              <w:top w:val="single" w:sz="6" w:space="0" w:color="auto"/>
              <w:left w:val="single" w:sz="6" w:space="0" w:color="auto"/>
            </w:tcBorders>
            <w:vAlign w:val="center"/>
          </w:tcPr>
          <w:p w14:paraId="7A92506C" w14:textId="77777777" w:rsidR="00594F2E" w:rsidRPr="00A564D6" w:rsidRDefault="00594F2E" w:rsidP="004730B4">
            <w:pPr>
              <w:ind w:left="-10" w:right="-20" w:hanging="90"/>
              <w:jc w:val="center"/>
              <w:rPr>
                <w:rFonts w:ascii="Arial" w:hAnsi="Arial" w:cs="Arial"/>
                <w:noProof w:val="0"/>
                <w:sz w:val="18"/>
                <w:szCs w:val="18"/>
              </w:rPr>
            </w:pPr>
          </w:p>
        </w:tc>
        <w:tc>
          <w:tcPr>
            <w:tcW w:w="990" w:type="dxa"/>
            <w:tcBorders>
              <w:top w:val="single" w:sz="6" w:space="0" w:color="auto"/>
              <w:left w:val="single" w:sz="6" w:space="0" w:color="auto"/>
            </w:tcBorders>
            <w:vAlign w:val="center"/>
          </w:tcPr>
          <w:p w14:paraId="5A24328C" w14:textId="77777777" w:rsidR="00594F2E" w:rsidRPr="00A564D6" w:rsidRDefault="00594F2E" w:rsidP="004730B4">
            <w:pPr>
              <w:tabs>
                <w:tab w:val="left" w:pos="660"/>
              </w:tabs>
              <w:ind w:left="-10" w:right="-90" w:hanging="90"/>
              <w:jc w:val="center"/>
              <w:rPr>
                <w:rFonts w:ascii="Arial" w:hAnsi="Arial" w:cs="Arial"/>
                <w:noProof w:val="0"/>
                <w:sz w:val="18"/>
                <w:szCs w:val="18"/>
              </w:rPr>
            </w:pPr>
          </w:p>
        </w:tc>
        <w:tc>
          <w:tcPr>
            <w:tcW w:w="1350" w:type="dxa"/>
            <w:tcBorders>
              <w:top w:val="single" w:sz="6" w:space="0" w:color="auto"/>
              <w:left w:val="single" w:sz="6" w:space="0" w:color="auto"/>
              <w:bottom w:val="single" w:sz="6" w:space="0" w:color="auto"/>
              <w:right w:val="single" w:sz="4" w:space="0" w:color="auto"/>
            </w:tcBorders>
            <w:vAlign w:val="center"/>
          </w:tcPr>
          <w:p w14:paraId="39B413AE" w14:textId="77777777" w:rsidR="00594F2E" w:rsidRPr="00A564D6" w:rsidRDefault="00594F2E" w:rsidP="004730B4">
            <w:pPr>
              <w:tabs>
                <w:tab w:val="left" w:pos="1000"/>
              </w:tabs>
              <w:ind w:left="-10" w:right="-30" w:hanging="90"/>
              <w:jc w:val="center"/>
              <w:rPr>
                <w:rFonts w:ascii="Arial" w:hAnsi="Arial" w:cs="Arial"/>
                <w:noProof w:val="0"/>
                <w:sz w:val="18"/>
                <w:szCs w:val="18"/>
              </w:rPr>
            </w:pPr>
          </w:p>
        </w:tc>
        <w:tc>
          <w:tcPr>
            <w:tcW w:w="720" w:type="dxa"/>
            <w:tcBorders>
              <w:top w:val="single" w:sz="6" w:space="0" w:color="auto"/>
              <w:left w:val="single" w:sz="4" w:space="0" w:color="auto"/>
              <w:bottom w:val="single" w:sz="6" w:space="0" w:color="auto"/>
              <w:right w:val="single" w:sz="6" w:space="0" w:color="auto"/>
            </w:tcBorders>
            <w:vAlign w:val="center"/>
          </w:tcPr>
          <w:p w14:paraId="4C63C67D" w14:textId="77777777" w:rsidR="00594F2E" w:rsidRPr="00A564D6" w:rsidRDefault="00594F2E" w:rsidP="004730B4">
            <w:pPr>
              <w:tabs>
                <w:tab w:val="left" w:pos="1000"/>
              </w:tabs>
              <w:ind w:left="-10" w:right="-30" w:hanging="90"/>
              <w:jc w:val="center"/>
              <w:rPr>
                <w:rFonts w:ascii="Arial" w:hAnsi="Arial" w:cs="Arial"/>
                <w:noProof w:val="0"/>
                <w:sz w:val="18"/>
                <w:szCs w:val="18"/>
              </w:rPr>
            </w:pPr>
          </w:p>
        </w:tc>
        <w:tc>
          <w:tcPr>
            <w:tcW w:w="1260" w:type="dxa"/>
            <w:tcBorders>
              <w:top w:val="single" w:sz="6" w:space="0" w:color="auto"/>
              <w:left w:val="single" w:sz="6" w:space="0" w:color="auto"/>
              <w:bottom w:val="single" w:sz="6" w:space="0" w:color="auto"/>
              <w:right w:val="single" w:sz="6" w:space="0" w:color="auto"/>
            </w:tcBorders>
          </w:tcPr>
          <w:p w14:paraId="2AC27FCE" w14:textId="77777777" w:rsidR="00594F2E" w:rsidRPr="00594F2E" w:rsidRDefault="00594F2E" w:rsidP="004730B4">
            <w:pPr>
              <w:tabs>
                <w:tab w:val="left" w:pos="1000"/>
              </w:tabs>
              <w:ind w:left="-10" w:right="-30" w:hanging="90"/>
              <w:jc w:val="center"/>
              <w:rPr>
                <w:rFonts w:ascii="Arial" w:hAnsi="Arial" w:cs="Arial"/>
                <w:noProof w:val="0"/>
                <w:color w:val="0070C0"/>
                <w:sz w:val="18"/>
                <w:szCs w:val="18"/>
                <w:highlight w:val="yellow"/>
              </w:rPr>
            </w:pPr>
            <w:r>
              <w:rPr>
                <w:rFonts w:ascii="Arial" w:hAnsi="Arial" w:cs="Arial"/>
                <w:noProof w:val="0"/>
                <w:color w:val="0070C0"/>
                <w:sz w:val="18"/>
                <w:szCs w:val="18"/>
                <w:highlight w:val="yellow"/>
              </w:rPr>
              <w:t>X</w:t>
            </w:r>
          </w:p>
        </w:tc>
        <w:tc>
          <w:tcPr>
            <w:tcW w:w="1136" w:type="dxa"/>
            <w:tcBorders>
              <w:top w:val="single" w:sz="6" w:space="0" w:color="auto"/>
              <w:left w:val="single" w:sz="6" w:space="0" w:color="auto"/>
              <w:bottom w:val="single" w:sz="6" w:space="0" w:color="auto"/>
              <w:right w:val="double" w:sz="6" w:space="0" w:color="auto"/>
            </w:tcBorders>
            <w:vAlign w:val="center"/>
          </w:tcPr>
          <w:p w14:paraId="02ADC5E0" w14:textId="77777777" w:rsidR="00594F2E" w:rsidRPr="00A564D6" w:rsidRDefault="00594F2E" w:rsidP="004730B4">
            <w:pPr>
              <w:tabs>
                <w:tab w:val="left" w:pos="1000"/>
              </w:tabs>
              <w:ind w:left="-10" w:right="-30" w:hanging="90"/>
              <w:jc w:val="center"/>
              <w:rPr>
                <w:rFonts w:ascii="Arial" w:hAnsi="Arial" w:cs="Arial"/>
                <w:noProof w:val="0"/>
                <w:sz w:val="18"/>
                <w:szCs w:val="18"/>
              </w:rPr>
            </w:pPr>
            <w:r w:rsidRPr="00A564D6">
              <w:rPr>
                <w:rFonts w:ascii="Arial" w:hAnsi="Arial" w:cs="Arial"/>
                <w:noProof w:val="0"/>
                <w:sz w:val="18"/>
                <w:szCs w:val="18"/>
              </w:rPr>
              <w:t>X</w:t>
            </w:r>
          </w:p>
        </w:tc>
      </w:tr>
      <w:tr w:rsidR="00594F2E" w:rsidRPr="006939DE" w14:paraId="4003FEF7" w14:textId="77777777" w:rsidTr="00594F2E">
        <w:trPr>
          <w:gridAfter w:val="1"/>
          <w:wAfter w:w="27" w:type="dxa"/>
          <w:trHeight w:val="641"/>
        </w:trPr>
        <w:tc>
          <w:tcPr>
            <w:tcW w:w="2187" w:type="dxa"/>
            <w:gridSpan w:val="2"/>
            <w:tcBorders>
              <w:top w:val="single" w:sz="6" w:space="0" w:color="auto"/>
              <w:left w:val="double" w:sz="6" w:space="0" w:color="auto"/>
            </w:tcBorders>
          </w:tcPr>
          <w:p w14:paraId="388D6287" w14:textId="77777777" w:rsidR="00594F2E" w:rsidRPr="00A564D6" w:rsidRDefault="00594F2E" w:rsidP="004730B4">
            <w:pPr>
              <w:tabs>
                <w:tab w:val="left" w:pos="-360"/>
                <w:tab w:val="left" w:pos="280"/>
                <w:tab w:val="left" w:pos="540"/>
                <w:tab w:val="left" w:pos="820"/>
                <w:tab w:val="left" w:pos="1080"/>
                <w:tab w:val="left" w:pos="10900"/>
              </w:tabs>
              <w:ind w:left="50" w:right="100"/>
              <w:rPr>
                <w:rFonts w:ascii="Arial" w:hAnsi="Arial" w:cs="Arial"/>
                <w:noProof w:val="0"/>
                <w:sz w:val="18"/>
                <w:szCs w:val="18"/>
              </w:rPr>
            </w:pPr>
            <w:r w:rsidRPr="00A564D6">
              <w:rPr>
                <w:rFonts w:ascii="Arial" w:hAnsi="Arial" w:cs="Arial"/>
                <w:noProof w:val="0"/>
                <w:sz w:val="18"/>
                <w:szCs w:val="18"/>
              </w:rPr>
              <w:t>Trout Creek tributaries: Auger, Big Log, Bull, Cartwright, Dick, Dutchman, &amp; Potlid</w:t>
            </w:r>
          </w:p>
        </w:tc>
        <w:tc>
          <w:tcPr>
            <w:tcW w:w="900" w:type="dxa"/>
            <w:tcBorders>
              <w:top w:val="single" w:sz="6" w:space="0" w:color="auto"/>
              <w:left w:val="single" w:sz="6" w:space="0" w:color="auto"/>
            </w:tcBorders>
            <w:vAlign w:val="center"/>
          </w:tcPr>
          <w:p w14:paraId="230999FB" w14:textId="77777777" w:rsidR="00594F2E" w:rsidRPr="00A564D6" w:rsidRDefault="00594F2E" w:rsidP="004730B4">
            <w:pPr>
              <w:tabs>
                <w:tab w:val="left" w:pos="-360"/>
                <w:tab w:val="left" w:pos="280"/>
                <w:tab w:val="left" w:pos="540"/>
                <w:tab w:val="left" w:pos="820"/>
                <w:tab w:val="left" w:pos="1080"/>
                <w:tab w:val="left" w:pos="10900"/>
              </w:tabs>
              <w:ind w:left="86" w:right="-86" w:hanging="86"/>
              <w:jc w:val="center"/>
              <w:rPr>
                <w:rFonts w:ascii="Arial" w:hAnsi="Arial" w:cs="Arial"/>
                <w:noProof w:val="0"/>
                <w:sz w:val="18"/>
                <w:szCs w:val="18"/>
              </w:rPr>
            </w:pPr>
            <w:r w:rsidRPr="00A564D6">
              <w:rPr>
                <w:rFonts w:ascii="Arial" w:hAnsi="Arial" w:cs="Arial"/>
                <w:noProof w:val="0"/>
                <w:sz w:val="18"/>
                <w:szCs w:val="18"/>
              </w:rPr>
              <w:t>X</w:t>
            </w:r>
          </w:p>
        </w:tc>
        <w:tc>
          <w:tcPr>
            <w:tcW w:w="1260" w:type="dxa"/>
            <w:tcBorders>
              <w:top w:val="single" w:sz="6" w:space="0" w:color="auto"/>
              <w:left w:val="single" w:sz="6" w:space="0" w:color="auto"/>
            </w:tcBorders>
            <w:vAlign w:val="center"/>
          </w:tcPr>
          <w:p w14:paraId="4264E9DB" w14:textId="77777777" w:rsidR="00594F2E" w:rsidRPr="00A564D6" w:rsidRDefault="00594F2E" w:rsidP="004730B4">
            <w:pPr>
              <w:tabs>
                <w:tab w:val="left" w:pos="-360"/>
                <w:tab w:val="left" w:pos="640"/>
                <w:tab w:val="left" w:pos="910"/>
                <w:tab w:val="left" w:pos="1080"/>
                <w:tab w:val="left" w:pos="10900"/>
              </w:tabs>
              <w:ind w:right="50"/>
              <w:jc w:val="center"/>
              <w:rPr>
                <w:rFonts w:ascii="Arial" w:hAnsi="Arial" w:cs="Arial"/>
                <w:noProof w:val="0"/>
                <w:sz w:val="18"/>
                <w:szCs w:val="18"/>
              </w:rPr>
            </w:pPr>
            <w:r w:rsidRPr="00A564D6">
              <w:rPr>
                <w:rFonts w:ascii="Arial" w:hAnsi="Arial" w:cs="Arial"/>
                <w:noProof w:val="0"/>
                <w:sz w:val="18"/>
                <w:szCs w:val="18"/>
              </w:rPr>
              <w:t>X</w:t>
            </w:r>
          </w:p>
        </w:tc>
        <w:tc>
          <w:tcPr>
            <w:tcW w:w="540" w:type="dxa"/>
            <w:tcBorders>
              <w:top w:val="single" w:sz="6" w:space="0" w:color="auto"/>
              <w:left w:val="single" w:sz="6" w:space="0" w:color="auto"/>
            </w:tcBorders>
            <w:vAlign w:val="center"/>
          </w:tcPr>
          <w:p w14:paraId="346C4ED3" w14:textId="77777777" w:rsidR="00594F2E" w:rsidRPr="00A564D6" w:rsidRDefault="00594F2E" w:rsidP="004730B4">
            <w:pPr>
              <w:ind w:left="-10" w:right="-20" w:hanging="90"/>
              <w:jc w:val="center"/>
              <w:rPr>
                <w:rFonts w:ascii="Arial" w:hAnsi="Arial" w:cs="Arial"/>
                <w:noProof w:val="0"/>
                <w:sz w:val="18"/>
                <w:szCs w:val="18"/>
              </w:rPr>
            </w:pPr>
          </w:p>
        </w:tc>
        <w:tc>
          <w:tcPr>
            <w:tcW w:w="990" w:type="dxa"/>
            <w:tcBorders>
              <w:top w:val="single" w:sz="6" w:space="0" w:color="auto"/>
              <w:left w:val="single" w:sz="6" w:space="0" w:color="auto"/>
            </w:tcBorders>
            <w:vAlign w:val="center"/>
          </w:tcPr>
          <w:p w14:paraId="3A18CD71" w14:textId="77777777" w:rsidR="00594F2E" w:rsidRPr="00A564D6" w:rsidRDefault="00594F2E" w:rsidP="004730B4">
            <w:pPr>
              <w:tabs>
                <w:tab w:val="left" w:pos="660"/>
              </w:tabs>
              <w:ind w:left="-10" w:right="-90" w:hanging="90"/>
              <w:jc w:val="center"/>
              <w:rPr>
                <w:rFonts w:ascii="Arial" w:hAnsi="Arial" w:cs="Arial"/>
                <w:noProof w:val="0"/>
                <w:sz w:val="18"/>
                <w:szCs w:val="18"/>
              </w:rPr>
            </w:pPr>
          </w:p>
        </w:tc>
        <w:tc>
          <w:tcPr>
            <w:tcW w:w="1350" w:type="dxa"/>
            <w:tcBorders>
              <w:top w:val="single" w:sz="6" w:space="0" w:color="auto"/>
              <w:left w:val="single" w:sz="6" w:space="0" w:color="auto"/>
              <w:bottom w:val="single" w:sz="6" w:space="0" w:color="auto"/>
              <w:right w:val="single" w:sz="4" w:space="0" w:color="auto"/>
            </w:tcBorders>
            <w:vAlign w:val="center"/>
          </w:tcPr>
          <w:p w14:paraId="648E4B41" w14:textId="77777777" w:rsidR="00594F2E" w:rsidRPr="00A564D6" w:rsidRDefault="00594F2E" w:rsidP="004730B4">
            <w:pPr>
              <w:tabs>
                <w:tab w:val="left" w:pos="1000"/>
              </w:tabs>
              <w:ind w:left="-10" w:right="-30" w:hanging="90"/>
              <w:jc w:val="center"/>
              <w:rPr>
                <w:rFonts w:ascii="Arial" w:hAnsi="Arial" w:cs="Arial"/>
                <w:noProof w:val="0"/>
                <w:sz w:val="18"/>
                <w:szCs w:val="18"/>
              </w:rPr>
            </w:pPr>
          </w:p>
        </w:tc>
        <w:tc>
          <w:tcPr>
            <w:tcW w:w="720" w:type="dxa"/>
            <w:tcBorders>
              <w:top w:val="single" w:sz="6" w:space="0" w:color="auto"/>
              <w:left w:val="single" w:sz="4" w:space="0" w:color="auto"/>
              <w:bottom w:val="single" w:sz="6" w:space="0" w:color="auto"/>
              <w:right w:val="single" w:sz="6" w:space="0" w:color="auto"/>
            </w:tcBorders>
            <w:vAlign w:val="center"/>
          </w:tcPr>
          <w:p w14:paraId="41E9E956" w14:textId="77777777" w:rsidR="00594F2E" w:rsidRPr="00A564D6" w:rsidRDefault="00594F2E" w:rsidP="004730B4">
            <w:pPr>
              <w:tabs>
                <w:tab w:val="left" w:pos="1000"/>
              </w:tabs>
              <w:ind w:left="-10" w:right="-30" w:hanging="90"/>
              <w:jc w:val="center"/>
              <w:rPr>
                <w:rFonts w:ascii="Arial" w:hAnsi="Arial" w:cs="Arial"/>
                <w:noProof w:val="0"/>
                <w:sz w:val="18"/>
                <w:szCs w:val="18"/>
              </w:rPr>
            </w:pPr>
          </w:p>
        </w:tc>
        <w:tc>
          <w:tcPr>
            <w:tcW w:w="1260" w:type="dxa"/>
            <w:tcBorders>
              <w:top w:val="single" w:sz="6" w:space="0" w:color="auto"/>
              <w:left w:val="single" w:sz="6" w:space="0" w:color="auto"/>
              <w:bottom w:val="single" w:sz="6" w:space="0" w:color="auto"/>
              <w:right w:val="single" w:sz="6" w:space="0" w:color="auto"/>
            </w:tcBorders>
          </w:tcPr>
          <w:p w14:paraId="45A95139" w14:textId="77777777" w:rsidR="00594F2E" w:rsidRPr="00594F2E" w:rsidRDefault="00594F2E" w:rsidP="004730B4">
            <w:pPr>
              <w:tabs>
                <w:tab w:val="left" w:pos="1000"/>
              </w:tabs>
              <w:ind w:left="-10" w:right="-30" w:hanging="90"/>
              <w:jc w:val="center"/>
              <w:rPr>
                <w:rFonts w:ascii="Arial" w:hAnsi="Arial" w:cs="Arial"/>
                <w:noProof w:val="0"/>
                <w:color w:val="0070C0"/>
                <w:sz w:val="18"/>
                <w:szCs w:val="18"/>
                <w:highlight w:val="yellow"/>
              </w:rPr>
            </w:pPr>
            <w:r>
              <w:rPr>
                <w:rFonts w:ascii="Arial" w:hAnsi="Arial" w:cs="Arial"/>
                <w:noProof w:val="0"/>
                <w:color w:val="0070C0"/>
                <w:sz w:val="18"/>
                <w:szCs w:val="18"/>
                <w:highlight w:val="yellow"/>
              </w:rPr>
              <w:t>X</w:t>
            </w:r>
          </w:p>
        </w:tc>
        <w:tc>
          <w:tcPr>
            <w:tcW w:w="1136" w:type="dxa"/>
            <w:tcBorders>
              <w:top w:val="single" w:sz="6" w:space="0" w:color="auto"/>
              <w:left w:val="single" w:sz="6" w:space="0" w:color="auto"/>
              <w:bottom w:val="single" w:sz="6" w:space="0" w:color="auto"/>
              <w:right w:val="double" w:sz="6" w:space="0" w:color="auto"/>
            </w:tcBorders>
            <w:vAlign w:val="center"/>
          </w:tcPr>
          <w:p w14:paraId="0B9DCE67" w14:textId="77777777" w:rsidR="00594F2E" w:rsidRPr="00A564D6" w:rsidRDefault="00594F2E" w:rsidP="004730B4">
            <w:pPr>
              <w:tabs>
                <w:tab w:val="left" w:pos="1000"/>
              </w:tabs>
              <w:ind w:left="-10" w:right="-30" w:hanging="90"/>
              <w:jc w:val="center"/>
              <w:rPr>
                <w:rFonts w:ascii="Arial" w:hAnsi="Arial" w:cs="Arial"/>
                <w:noProof w:val="0"/>
                <w:sz w:val="18"/>
                <w:szCs w:val="18"/>
              </w:rPr>
            </w:pPr>
          </w:p>
        </w:tc>
      </w:tr>
      <w:tr w:rsidR="00594F2E" w:rsidRPr="006939DE" w14:paraId="5BDC431B" w14:textId="77777777" w:rsidTr="00594F2E">
        <w:trPr>
          <w:gridAfter w:val="1"/>
          <w:wAfter w:w="27" w:type="dxa"/>
          <w:trHeight w:val="641"/>
        </w:trPr>
        <w:tc>
          <w:tcPr>
            <w:tcW w:w="2187" w:type="dxa"/>
            <w:gridSpan w:val="2"/>
            <w:tcBorders>
              <w:top w:val="single" w:sz="6" w:space="0" w:color="auto"/>
              <w:left w:val="double" w:sz="6" w:space="0" w:color="auto"/>
            </w:tcBorders>
          </w:tcPr>
          <w:p w14:paraId="74591063" w14:textId="77777777" w:rsidR="00594F2E" w:rsidRPr="00A564D6" w:rsidRDefault="00594F2E" w:rsidP="004730B4">
            <w:pPr>
              <w:tabs>
                <w:tab w:val="left" w:pos="-360"/>
                <w:tab w:val="left" w:pos="280"/>
                <w:tab w:val="left" w:pos="540"/>
                <w:tab w:val="left" w:pos="820"/>
                <w:tab w:val="left" w:pos="1080"/>
                <w:tab w:val="left" w:pos="10900"/>
              </w:tabs>
              <w:ind w:left="50" w:right="100"/>
              <w:rPr>
                <w:rFonts w:ascii="Arial" w:hAnsi="Arial" w:cs="Arial"/>
                <w:noProof w:val="0"/>
                <w:sz w:val="18"/>
                <w:szCs w:val="18"/>
              </w:rPr>
            </w:pPr>
            <w:r w:rsidRPr="00A564D6">
              <w:rPr>
                <w:rFonts w:ascii="Arial" w:hAnsi="Arial" w:cs="Arial"/>
                <w:noProof w:val="0"/>
                <w:sz w:val="18"/>
                <w:szCs w:val="18"/>
              </w:rPr>
              <w:t>Trout Creek tributary: Mud Springs Creek and unnamed trib to Mud Springs Creek</w:t>
            </w:r>
          </w:p>
        </w:tc>
        <w:tc>
          <w:tcPr>
            <w:tcW w:w="900" w:type="dxa"/>
            <w:tcBorders>
              <w:top w:val="single" w:sz="6" w:space="0" w:color="auto"/>
              <w:left w:val="single" w:sz="6" w:space="0" w:color="auto"/>
            </w:tcBorders>
            <w:vAlign w:val="center"/>
          </w:tcPr>
          <w:p w14:paraId="17D68AD2" w14:textId="77777777" w:rsidR="00594F2E" w:rsidRPr="00A564D6" w:rsidRDefault="00594F2E" w:rsidP="004730B4">
            <w:pPr>
              <w:ind w:left="86" w:right="-86" w:hanging="86"/>
              <w:jc w:val="center"/>
              <w:rPr>
                <w:rFonts w:ascii="Arial" w:hAnsi="Arial" w:cs="Arial"/>
                <w:noProof w:val="0"/>
                <w:sz w:val="18"/>
                <w:szCs w:val="18"/>
              </w:rPr>
            </w:pPr>
          </w:p>
        </w:tc>
        <w:tc>
          <w:tcPr>
            <w:tcW w:w="1260" w:type="dxa"/>
            <w:tcBorders>
              <w:top w:val="single" w:sz="6" w:space="0" w:color="auto"/>
              <w:left w:val="single" w:sz="6" w:space="0" w:color="auto"/>
            </w:tcBorders>
            <w:vAlign w:val="center"/>
          </w:tcPr>
          <w:p w14:paraId="1C9860A6" w14:textId="77777777" w:rsidR="00594F2E" w:rsidRPr="00A564D6" w:rsidRDefault="00594F2E" w:rsidP="004730B4">
            <w:pPr>
              <w:pStyle w:val="Heading7"/>
              <w:tabs>
                <w:tab w:val="left" w:pos="910"/>
              </w:tabs>
              <w:ind w:right="50"/>
              <w:rPr>
                <w:rFonts w:ascii="Arial" w:hAnsi="Arial" w:cs="Arial"/>
                <w:noProof w:val="0"/>
                <w:sz w:val="18"/>
                <w:szCs w:val="18"/>
              </w:rPr>
            </w:pPr>
          </w:p>
        </w:tc>
        <w:tc>
          <w:tcPr>
            <w:tcW w:w="540" w:type="dxa"/>
            <w:tcBorders>
              <w:top w:val="single" w:sz="6" w:space="0" w:color="auto"/>
              <w:left w:val="single" w:sz="6" w:space="0" w:color="auto"/>
            </w:tcBorders>
            <w:vAlign w:val="center"/>
          </w:tcPr>
          <w:p w14:paraId="1CC0894A" w14:textId="77777777" w:rsidR="00594F2E" w:rsidRPr="00A564D6" w:rsidRDefault="00594F2E" w:rsidP="004730B4">
            <w:pPr>
              <w:ind w:left="-10" w:right="-20" w:hanging="90"/>
              <w:jc w:val="center"/>
              <w:rPr>
                <w:rFonts w:ascii="Arial" w:hAnsi="Arial" w:cs="Arial"/>
                <w:noProof w:val="0"/>
                <w:sz w:val="18"/>
                <w:szCs w:val="18"/>
              </w:rPr>
            </w:pPr>
            <w:r w:rsidRPr="00A564D6">
              <w:rPr>
                <w:rFonts w:ascii="Arial" w:hAnsi="Arial" w:cs="Arial"/>
                <w:noProof w:val="0"/>
                <w:sz w:val="18"/>
                <w:szCs w:val="18"/>
              </w:rPr>
              <w:t>X</w:t>
            </w:r>
          </w:p>
        </w:tc>
        <w:tc>
          <w:tcPr>
            <w:tcW w:w="990" w:type="dxa"/>
            <w:tcBorders>
              <w:top w:val="single" w:sz="6" w:space="0" w:color="auto"/>
              <w:left w:val="single" w:sz="6" w:space="0" w:color="auto"/>
            </w:tcBorders>
            <w:vAlign w:val="center"/>
          </w:tcPr>
          <w:p w14:paraId="215F8C37" w14:textId="77777777" w:rsidR="00594F2E" w:rsidRPr="00A564D6" w:rsidRDefault="00594F2E" w:rsidP="004730B4">
            <w:pPr>
              <w:tabs>
                <w:tab w:val="left" w:pos="660"/>
              </w:tabs>
              <w:ind w:left="-10" w:right="-90" w:hanging="90"/>
              <w:jc w:val="center"/>
              <w:rPr>
                <w:rFonts w:ascii="Arial" w:hAnsi="Arial" w:cs="Arial"/>
                <w:noProof w:val="0"/>
                <w:sz w:val="18"/>
                <w:szCs w:val="18"/>
              </w:rPr>
            </w:pPr>
          </w:p>
        </w:tc>
        <w:tc>
          <w:tcPr>
            <w:tcW w:w="1350" w:type="dxa"/>
            <w:tcBorders>
              <w:top w:val="single" w:sz="6" w:space="0" w:color="auto"/>
              <w:left w:val="single" w:sz="6" w:space="0" w:color="auto"/>
              <w:bottom w:val="single" w:sz="6" w:space="0" w:color="auto"/>
              <w:right w:val="single" w:sz="4" w:space="0" w:color="auto"/>
            </w:tcBorders>
            <w:vAlign w:val="center"/>
          </w:tcPr>
          <w:p w14:paraId="6992D386" w14:textId="77777777" w:rsidR="00594F2E" w:rsidRPr="00A564D6" w:rsidRDefault="00594F2E" w:rsidP="004730B4">
            <w:pPr>
              <w:tabs>
                <w:tab w:val="left" w:pos="1000"/>
              </w:tabs>
              <w:ind w:left="-10" w:right="-30" w:hanging="90"/>
              <w:jc w:val="center"/>
              <w:rPr>
                <w:rFonts w:ascii="Arial" w:hAnsi="Arial" w:cs="Arial"/>
                <w:noProof w:val="0"/>
                <w:sz w:val="18"/>
                <w:szCs w:val="18"/>
              </w:rPr>
            </w:pPr>
          </w:p>
        </w:tc>
        <w:tc>
          <w:tcPr>
            <w:tcW w:w="720" w:type="dxa"/>
            <w:tcBorders>
              <w:top w:val="single" w:sz="6" w:space="0" w:color="auto"/>
              <w:left w:val="single" w:sz="4" w:space="0" w:color="auto"/>
              <w:bottom w:val="single" w:sz="6" w:space="0" w:color="auto"/>
              <w:right w:val="single" w:sz="6" w:space="0" w:color="auto"/>
            </w:tcBorders>
            <w:vAlign w:val="center"/>
          </w:tcPr>
          <w:p w14:paraId="40C9A8B3" w14:textId="77777777" w:rsidR="00594F2E" w:rsidRPr="00A564D6" w:rsidRDefault="00594F2E" w:rsidP="004730B4">
            <w:pPr>
              <w:tabs>
                <w:tab w:val="left" w:pos="1000"/>
              </w:tabs>
              <w:ind w:left="-10" w:right="-30" w:hanging="90"/>
              <w:jc w:val="center"/>
              <w:rPr>
                <w:rFonts w:ascii="Arial" w:hAnsi="Arial" w:cs="Arial"/>
                <w:noProof w:val="0"/>
                <w:sz w:val="18"/>
                <w:szCs w:val="18"/>
              </w:rPr>
            </w:pPr>
          </w:p>
        </w:tc>
        <w:tc>
          <w:tcPr>
            <w:tcW w:w="1260" w:type="dxa"/>
            <w:tcBorders>
              <w:top w:val="single" w:sz="6" w:space="0" w:color="auto"/>
              <w:left w:val="single" w:sz="6" w:space="0" w:color="auto"/>
              <w:bottom w:val="single" w:sz="6" w:space="0" w:color="auto"/>
              <w:right w:val="single" w:sz="6" w:space="0" w:color="auto"/>
            </w:tcBorders>
          </w:tcPr>
          <w:p w14:paraId="1359BFE2" w14:textId="77777777" w:rsidR="00594F2E" w:rsidRPr="00A564D6" w:rsidRDefault="00594F2E" w:rsidP="004730B4">
            <w:pPr>
              <w:tabs>
                <w:tab w:val="left" w:pos="1000"/>
              </w:tabs>
              <w:ind w:left="-10" w:right="-30" w:hanging="90"/>
              <w:jc w:val="center"/>
              <w:rPr>
                <w:rFonts w:ascii="Arial" w:hAnsi="Arial" w:cs="Arial"/>
                <w:noProof w:val="0"/>
                <w:sz w:val="18"/>
                <w:szCs w:val="18"/>
              </w:rPr>
            </w:pPr>
          </w:p>
        </w:tc>
        <w:tc>
          <w:tcPr>
            <w:tcW w:w="1136" w:type="dxa"/>
            <w:tcBorders>
              <w:top w:val="single" w:sz="6" w:space="0" w:color="auto"/>
              <w:left w:val="single" w:sz="6" w:space="0" w:color="auto"/>
              <w:bottom w:val="single" w:sz="6" w:space="0" w:color="auto"/>
              <w:right w:val="double" w:sz="6" w:space="0" w:color="auto"/>
            </w:tcBorders>
            <w:vAlign w:val="center"/>
          </w:tcPr>
          <w:p w14:paraId="7523074E" w14:textId="77777777" w:rsidR="00594F2E" w:rsidRPr="00A564D6" w:rsidRDefault="00594F2E" w:rsidP="004730B4">
            <w:pPr>
              <w:tabs>
                <w:tab w:val="left" w:pos="1000"/>
              </w:tabs>
              <w:ind w:left="-10" w:right="-30" w:hanging="90"/>
              <w:jc w:val="center"/>
              <w:rPr>
                <w:rFonts w:ascii="Arial" w:hAnsi="Arial" w:cs="Arial"/>
                <w:noProof w:val="0"/>
                <w:sz w:val="18"/>
                <w:szCs w:val="18"/>
              </w:rPr>
            </w:pPr>
          </w:p>
        </w:tc>
      </w:tr>
      <w:tr w:rsidR="00594F2E" w:rsidRPr="006939DE" w14:paraId="144EA96E" w14:textId="77777777" w:rsidTr="00594F2E">
        <w:trPr>
          <w:gridAfter w:val="1"/>
          <w:wAfter w:w="27" w:type="dxa"/>
          <w:trHeight w:val="431"/>
        </w:trPr>
        <w:tc>
          <w:tcPr>
            <w:tcW w:w="2187" w:type="dxa"/>
            <w:gridSpan w:val="2"/>
            <w:tcBorders>
              <w:top w:val="single" w:sz="6" w:space="0" w:color="auto"/>
              <w:left w:val="double" w:sz="6" w:space="0" w:color="auto"/>
            </w:tcBorders>
          </w:tcPr>
          <w:p w14:paraId="2C0741BF" w14:textId="77777777" w:rsidR="00594F2E" w:rsidRPr="00A564D6" w:rsidRDefault="00594F2E" w:rsidP="004730B4">
            <w:pPr>
              <w:tabs>
                <w:tab w:val="left" w:pos="-360"/>
                <w:tab w:val="left" w:pos="280"/>
                <w:tab w:val="left" w:pos="540"/>
                <w:tab w:val="left" w:pos="820"/>
                <w:tab w:val="left" w:pos="1080"/>
                <w:tab w:val="left" w:pos="10900"/>
              </w:tabs>
              <w:ind w:left="50" w:right="100"/>
              <w:rPr>
                <w:rFonts w:ascii="Arial" w:hAnsi="Arial" w:cs="Arial"/>
                <w:noProof w:val="0"/>
                <w:sz w:val="18"/>
                <w:szCs w:val="18"/>
              </w:rPr>
            </w:pPr>
            <w:r w:rsidRPr="00A564D6">
              <w:rPr>
                <w:rFonts w:ascii="Arial" w:hAnsi="Arial" w:cs="Arial"/>
                <w:noProof w:val="0"/>
                <w:sz w:val="18"/>
                <w:szCs w:val="18"/>
              </w:rPr>
              <w:t>Trout Creek tributary: Tenmile Creek</w:t>
            </w:r>
          </w:p>
        </w:tc>
        <w:tc>
          <w:tcPr>
            <w:tcW w:w="900" w:type="dxa"/>
            <w:tcBorders>
              <w:top w:val="single" w:sz="6" w:space="0" w:color="auto"/>
              <w:left w:val="single" w:sz="6" w:space="0" w:color="auto"/>
            </w:tcBorders>
            <w:vAlign w:val="center"/>
          </w:tcPr>
          <w:p w14:paraId="2D71F52F" w14:textId="77777777" w:rsidR="00594F2E" w:rsidRPr="00A564D6" w:rsidRDefault="00594F2E" w:rsidP="004730B4">
            <w:pPr>
              <w:ind w:left="86" w:right="-86" w:hanging="86"/>
              <w:jc w:val="center"/>
              <w:rPr>
                <w:rFonts w:ascii="Arial" w:hAnsi="Arial" w:cs="Arial"/>
                <w:noProof w:val="0"/>
                <w:sz w:val="18"/>
                <w:szCs w:val="18"/>
              </w:rPr>
            </w:pPr>
          </w:p>
        </w:tc>
        <w:tc>
          <w:tcPr>
            <w:tcW w:w="1260" w:type="dxa"/>
            <w:tcBorders>
              <w:top w:val="single" w:sz="6" w:space="0" w:color="auto"/>
              <w:left w:val="single" w:sz="6" w:space="0" w:color="auto"/>
            </w:tcBorders>
            <w:vAlign w:val="center"/>
          </w:tcPr>
          <w:p w14:paraId="07D7D9C7" w14:textId="77777777" w:rsidR="00594F2E" w:rsidRPr="00A564D6" w:rsidRDefault="00594F2E" w:rsidP="004730B4">
            <w:pPr>
              <w:pStyle w:val="Heading7"/>
              <w:tabs>
                <w:tab w:val="left" w:pos="910"/>
              </w:tabs>
              <w:ind w:right="50"/>
              <w:rPr>
                <w:rFonts w:ascii="Arial" w:hAnsi="Arial" w:cs="Arial"/>
                <w:noProof w:val="0"/>
                <w:sz w:val="18"/>
                <w:szCs w:val="18"/>
              </w:rPr>
            </w:pPr>
            <w:r w:rsidRPr="00A564D6">
              <w:rPr>
                <w:rFonts w:ascii="Arial" w:hAnsi="Arial" w:cs="Arial"/>
                <w:noProof w:val="0"/>
                <w:sz w:val="18"/>
                <w:szCs w:val="18"/>
              </w:rPr>
              <w:t>X</w:t>
            </w:r>
          </w:p>
        </w:tc>
        <w:tc>
          <w:tcPr>
            <w:tcW w:w="540" w:type="dxa"/>
            <w:tcBorders>
              <w:top w:val="single" w:sz="6" w:space="0" w:color="auto"/>
              <w:left w:val="single" w:sz="6" w:space="0" w:color="auto"/>
            </w:tcBorders>
            <w:vAlign w:val="center"/>
          </w:tcPr>
          <w:p w14:paraId="7ECA68A0" w14:textId="77777777" w:rsidR="00594F2E" w:rsidRPr="00A564D6" w:rsidRDefault="00594F2E" w:rsidP="004730B4">
            <w:pPr>
              <w:ind w:left="-10" w:right="-20" w:hanging="90"/>
              <w:jc w:val="center"/>
              <w:rPr>
                <w:rFonts w:ascii="Arial" w:hAnsi="Arial" w:cs="Arial"/>
                <w:noProof w:val="0"/>
                <w:sz w:val="18"/>
                <w:szCs w:val="18"/>
              </w:rPr>
            </w:pPr>
          </w:p>
        </w:tc>
        <w:tc>
          <w:tcPr>
            <w:tcW w:w="990" w:type="dxa"/>
            <w:tcBorders>
              <w:top w:val="single" w:sz="6" w:space="0" w:color="auto"/>
              <w:left w:val="single" w:sz="6" w:space="0" w:color="auto"/>
            </w:tcBorders>
            <w:vAlign w:val="center"/>
          </w:tcPr>
          <w:p w14:paraId="361CD150" w14:textId="77777777" w:rsidR="00594F2E" w:rsidRPr="00A564D6" w:rsidRDefault="00594F2E" w:rsidP="004730B4">
            <w:pPr>
              <w:tabs>
                <w:tab w:val="left" w:pos="660"/>
              </w:tabs>
              <w:ind w:left="-10" w:right="-90" w:hanging="90"/>
              <w:jc w:val="center"/>
              <w:rPr>
                <w:rFonts w:ascii="Arial" w:hAnsi="Arial" w:cs="Arial"/>
                <w:noProof w:val="0"/>
                <w:sz w:val="18"/>
                <w:szCs w:val="18"/>
              </w:rPr>
            </w:pPr>
          </w:p>
        </w:tc>
        <w:tc>
          <w:tcPr>
            <w:tcW w:w="1350" w:type="dxa"/>
            <w:tcBorders>
              <w:top w:val="single" w:sz="6" w:space="0" w:color="auto"/>
              <w:left w:val="single" w:sz="6" w:space="0" w:color="auto"/>
              <w:bottom w:val="single" w:sz="6" w:space="0" w:color="auto"/>
              <w:right w:val="single" w:sz="4" w:space="0" w:color="auto"/>
            </w:tcBorders>
            <w:vAlign w:val="center"/>
          </w:tcPr>
          <w:p w14:paraId="0A96C867" w14:textId="77777777" w:rsidR="00594F2E" w:rsidRPr="00A564D6" w:rsidRDefault="00594F2E" w:rsidP="004730B4">
            <w:pPr>
              <w:tabs>
                <w:tab w:val="left" w:pos="1000"/>
              </w:tabs>
              <w:ind w:left="-10" w:right="-30" w:hanging="90"/>
              <w:jc w:val="center"/>
              <w:rPr>
                <w:rFonts w:ascii="Arial" w:hAnsi="Arial" w:cs="Arial"/>
                <w:noProof w:val="0"/>
                <w:sz w:val="18"/>
                <w:szCs w:val="18"/>
              </w:rPr>
            </w:pPr>
          </w:p>
        </w:tc>
        <w:tc>
          <w:tcPr>
            <w:tcW w:w="720" w:type="dxa"/>
            <w:tcBorders>
              <w:top w:val="single" w:sz="6" w:space="0" w:color="auto"/>
              <w:left w:val="single" w:sz="4" w:space="0" w:color="auto"/>
              <w:bottom w:val="single" w:sz="6" w:space="0" w:color="auto"/>
              <w:right w:val="single" w:sz="6" w:space="0" w:color="auto"/>
            </w:tcBorders>
            <w:vAlign w:val="center"/>
          </w:tcPr>
          <w:p w14:paraId="5592BED4" w14:textId="77777777" w:rsidR="00594F2E" w:rsidRPr="00A564D6" w:rsidRDefault="00594F2E" w:rsidP="004730B4">
            <w:pPr>
              <w:tabs>
                <w:tab w:val="left" w:pos="1000"/>
              </w:tabs>
              <w:ind w:left="-10" w:right="-30" w:hanging="90"/>
              <w:jc w:val="center"/>
              <w:rPr>
                <w:rFonts w:ascii="Arial" w:hAnsi="Arial" w:cs="Arial"/>
                <w:noProof w:val="0"/>
                <w:sz w:val="18"/>
                <w:szCs w:val="18"/>
              </w:rPr>
            </w:pPr>
          </w:p>
        </w:tc>
        <w:tc>
          <w:tcPr>
            <w:tcW w:w="1260" w:type="dxa"/>
            <w:tcBorders>
              <w:top w:val="single" w:sz="6" w:space="0" w:color="auto"/>
              <w:left w:val="single" w:sz="6" w:space="0" w:color="auto"/>
              <w:bottom w:val="single" w:sz="6" w:space="0" w:color="auto"/>
              <w:right w:val="single" w:sz="6" w:space="0" w:color="auto"/>
            </w:tcBorders>
          </w:tcPr>
          <w:p w14:paraId="79AFB9AE" w14:textId="77777777" w:rsidR="00594F2E" w:rsidRPr="00A564D6" w:rsidRDefault="00594F2E" w:rsidP="004730B4">
            <w:pPr>
              <w:tabs>
                <w:tab w:val="left" w:pos="1000"/>
              </w:tabs>
              <w:ind w:left="-10" w:right="-30" w:hanging="90"/>
              <w:jc w:val="center"/>
              <w:rPr>
                <w:rFonts w:ascii="Arial" w:hAnsi="Arial" w:cs="Arial"/>
                <w:noProof w:val="0"/>
                <w:sz w:val="18"/>
                <w:szCs w:val="18"/>
              </w:rPr>
            </w:pPr>
          </w:p>
        </w:tc>
        <w:tc>
          <w:tcPr>
            <w:tcW w:w="1136" w:type="dxa"/>
            <w:tcBorders>
              <w:top w:val="single" w:sz="6" w:space="0" w:color="auto"/>
              <w:left w:val="single" w:sz="6" w:space="0" w:color="auto"/>
              <w:bottom w:val="single" w:sz="6" w:space="0" w:color="auto"/>
              <w:right w:val="double" w:sz="6" w:space="0" w:color="auto"/>
            </w:tcBorders>
            <w:vAlign w:val="center"/>
          </w:tcPr>
          <w:p w14:paraId="65735347" w14:textId="77777777" w:rsidR="00594F2E" w:rsidRPr="00A564D6" w:rsidRDefault="00594F2E" w:rsidP="004730B4">
            <w:pPr>
              <w:tabs>
                <w:tab w:val="left" w:pos="1000"/>
              </w:tabs>
              <w:ind w:left="-10" w:right="-30" w:hanging="90"/>
              <w:jc w:val="center"/>
              <w:rPr>
                <w:rFonts w:ascii="Arial" w:hAnsi="Arial" w:cs="Arial"/>
                <w:noProof w:val="0"/>
                <w:sz w:val="18"/>
                <w:szCs w:val="18"/>
              </w:rPr>
            </w:pPr>
          </w:p>
        </w:tc>
      </w:tr>
      <w:tr w:rsidR="00594F2E" w:rsidRPr="006939DE" w14:paraId="3230D7D3" w14:textId="77777777" w:rsidTr="00594F2E">
        <w:trPr>
          <w:gridAfter w:val="1"/>
          <w:wAfter w:w="27" w:type="dxa"/>
          <w:trHeight w:val="414"/>
        </w:trPr>
        <w:tc>
          <w:tcPr>
            <w:tcW w:w="2187" w:type="dxa"/>
            <w:gridSpan w:val="2"/>
            <w:tcBorders>
              <w:top w:val="single" w:sz="6" w:space="0" w:color="auto"/>
              <w:left w:val="double" w:sz="6" w:space="0" w:color="auto"/>
            </w:tcBorders>
          </w:tcPr>
          <w:p w14:paraId="28C6A440" w14:textId="77777777" w:rsidR="00594F2E" w:rsidRPr="00A564D6" w:rsidRDefault="00594F2E" w:rsidP="004730B4">
            <w:pPr>
              <w:tabs>
                <w:tab w:val="left" w:pos="-360"/>
                <w:tab w:val="left" w:pos="280"/>
                <w:tab w:val="left" w:pos="540"/>
                <w:tab w:val="left" w:pos="820"/>
                <w:tab w:val="left" w:pos="1080"/>
                <w:tab w:val="left" w:pos="10900"/>
              </w:tabs>
              <w:ind w:left="50" w:right="100"/>
              <w:rPr>
                <w:rFonts w:ascii="Arial" w:hAnsi="Arial" w:cs="Arial"/>
                <w:noProof w:val="0"/>
                <w:sz w:val="18"/>
                <w:szCs w:val="18"/>
              </w:rPr>
            </w:pPr>
            <w:r w:rsidRPr="00A564D6">
              <w:rPr>
                <w:rFonts w:ascii="Arial" w:hAnsi="Arial" w:cs="Arial"/>
                <w:noProof w:val="0"/>
                <w:sz w:val="18"/>
                <w:szCs w:val="18"/>
              </w:rPr>
              <w:t>Trout Creek tributary: Antelope Creek</w:t>
            </w:r>
          </w:p>
        </w:tc>
        <w:tc>
          <w:tcPr>
            <w:tcW w:w="900" w:type="dxa"/>
            <w:tcBorders>
              <w:top w:val="single" w:sz="6" w:space="0" w:color="auto"/>
              <w:left w:val="single" w:sz="6" w:space="0" w:color="auto"/>
            </w:tcBorders>
            <w:vAlign w:val="center"/>
          </w:tcPr>
          <w:p w14:paraId="6797E312" w14:textId="77777777" w:rsidR="00594F2E" w:rsidRPr="00A564D6" w:rsidRDefault="00594F2E" w:rsidP="004730B4">
            <w:pPr>
              <w:ind w:left="86" w:right="-86" w:hanging="86"/>
              <w:jc w:val="center"/>
              <w:rPr>
                <w:rFonts w:ascii="Arial" w:hAnsi="Arial" w:cs="Arial"/>
                <w:noProof w:val="0"/>
                <w:sz w:val="18"/>
                <w:szCs w:val="18"/>
              </w:rPr>
            </w:pPr>
          </w:p>
        </w:tc>
        <w:tc>
          <w:tcPr>
            <w:tcW w:w="1260" w:type="dxa"/>
            <w:tcBorders>
              <w:top w:val="single" w:sz="6" w:space="0" w:color="auto"/>
              <w:left w:val="single" w:sz="6" w:space="0" w:color="auto"/>
            </w:tcBorders>
            <w:vAlign w:val="center"/>
          </w:tcPr>
          <w:p w14:paraId="48EF0FBE" w14:textId="77777777" w:rsidR="00594F2E" w:rsidRPr="00A564D6" w:rsidRDefault="00594F2E" w:rsidP="004730B4">
            <w:pPr>
              <w:tabs>
                <w:tab w:val="left" w:pos="-360"/>
                <w:tab w:val="left" w:pos="640"/>
                <w:tab w:val="left" w:pos="820"/>
                <w:tab w:val="left" w:pos="910"/>
                <w:tab w:val="left" w:pos="1080"/>
                <w:tab w:val="left" w:pos="10900"/>
              </w:tabs>
              <w:ind w:right="100"/>
              <w:jc w:val="center"/>
              <w:rPr>
                <w:rFonts w:ascii="Arial" w:hAnsi="Arial" w:cs="Arial"/>
                <w:noProof w:val="0"/>
                <w:sz w:val="18"/>
                <w:szCs w:val="18"/>
              </w:rPr>
            </w:pPr>
          </w:p>
        </w:tc>
        <w:tc>
          <w:tcPr>
            <w:tcW w:w="540" w:type="dxa"/>
            <w:tcBorders>
              <w:top w:val="single" w:sz="6" w:space="0" w:color="auto"/>
              <w:left w:val="single" w:sz="6" w:space="0" w:color="auto"/>
            </w:tcBorders>
            <w:vAlign w:val="center"/>
          </w:tcPr>
          <w:p w14:paraId="163BBC93" w14:textId="77777777" w:rsidR="00594F2E" w:rsidRPr="00A564D6" w:rsidRDefault="00594F2E" w:rsidP="004730B4">
            <w:pPr>
              <w:ind w:left="-10" w:right="-20" w:hanging="90"/>
              <w:jc w:val="center"/>
              <w:rPr>
                <w:rFonts w:ascii="Arial" w:hAnsi="Arial" w:cs="Arial"/>
                <w:noProof w:val="0"/>
                <w:sz w:val="18"/>
                <w:szCs w:val="18"/>
              </w:rPr>
            </w:pPr>
          </w:p>
        </w:tc>
        <w:tc>
          <w:tcPr>
            <w:tcW w:w="990" w:type="dxa"/>
            <w:tcBorders>
              <w:top w:val="single" w:sz="6" w:space="0" w:color="auto"/>
              <w:left w:val="single" w:sz="6" w:space="0" w:color="auto"/>
            </w:tcBorders>
            <w:vAlign w:val="center"/>
          </w:tcPr>
          <w:p w14:paraId="0CBE10FF" w14:textId="77777777" w:rsidR="00594F2E" w:rsidRPr="00A564D6" w:rsidRDefault="00594F2E" w:rsidP="004730B4">
            <w:pPr>
              <w:tabs>
                <w:tab w:val="left" w:pos="660"/>
              </w:tabs>
              <w:ind w:left="-10" w:right="-90" w:hanging="90"/>
              <w:jc w:val="center"/>
              <w:rPr>
                <w:rFonts w:ascii="Arial" w:hAnsi="Arial" w:cs="Arial"/>
                <w:noProof w:val="0"/>
                <w:sz w:val="18"/>
                <w:szCs w:val="18"/>
              </w:rPr>
            </w:pPr>
          </w:p>
        </w:tc>
        <w:tc>
          <w:tcPr>
            <w:tcW w:w="1350" w:type="dxa"/>
            <w:tcBorders>
              <w:top w:val="single" w:sz="6" w:space="0" w:color="auto"/>
              <w:left w:val="single" w:sz="6" w:space="0" w:color="auto"/>
              <w:bottom w:val="single" w:sz="6" w:space="0" w:color="auto"/>
              <w:right w:val="single" w:sz="4" w:space="0" w:color="auto"/>
            </w:tcBorders>
            <w:vAlign w:val="center"/>
          </w:tcPr>
          <w:p w14:paraId="729EC5F3" w14:textId="77777777" w:rsidR="00594F2E" w:rsidRPr="00A564D6" w:rsidRDefault="00594F2E" w:rsidP="004730B4">
            <w:pPr>
              <w:tabs>
                <w:tab w:val="left" w:pos="1000"/>
              </w:tabs>
              <w:ind w:left="-10" w:right="-30" w:hanging="90"/>
              <w:jc w:val="center"/>
              <w:rPr>
                <w:rFonts w:ascii="Arial" w:hAnsi="Arial" w:cs="Arial"/>
                <w:noProof w:val="0"/>
                <w:sz w:val="18"/>
                <w:szCs w:val="18"/>
              </w:rPr>
            </w:pPr>
          </w:p>
        </w:tc>
        <w:tc>
          <w:tcPr>
            <w:tcW w:w="720" w:type="dxa"/>
            <w:tcBorders>
              <w:top w:val="single" w:sz="6" w:space="0" w:color="auto"/>
              <w:left w:val="single" w:sz="4" w:space="0" w:color="auto"/>
              <w:bottom w:val="single" w:sz="6" w:space="0" w:color="auto"/>
              <w:right w:val="single" w:sz="6" w:space="0" w:color="auto"/>
            </w:tcBorders>
            <w:vAlign w:val="center"/>
          </w:tcPr>
          <w:p w14:paraId="501CE7C6" w14:textId="77777777" w:rsidR="00594F2E" w:rsidRPr="00A564D6" w:rsidRDefault="00594F2E" w:rsidP="004730B4">
            <w:pPr>
              <w:tabs>
                <w:tab w:val="left" w:pos="1000"/>
              </w:tabs>
              <w:ind w:left="-10" w:right="-30" w:hanging="90"/>
              <w:jc w:val="center"/>
              <w:rPr>
                <w:rFonts w:ascii="Arial" w:hAnsi="Arial" w:cs="Arial"/>
                <w:noProof w:val="0"/>
                <w:sz w:val="18"/>
                <w:szCs w:val="18"/>
              </w:rPr>
            </w:pPr>
          </w:p>
        </w:tc>
        <w:tc>
          <w:tcPr>
            <w:tcW w:w="1260" w:type="dxa"/>
            <w:tcBorders>
              <w:top w:val="single" w:sz="6" w:space="0" w:color="auto"/>
              <w:left w:val="single" w:sz="6" w:space="0" w:color="auto"/>
              <w:bottom w:val="single" w:sz="6" w:space="0" w:color="auto"/>
              <w:right w:val="single" w:sz="6" w:space="0" w:color="auto"/>
            </w:tcBorders>
          </w:tcPr>
          <w:p w14:paraId="7FF4715D" w14:textId="77777777" w:rsidR="00594F2E" w:rsidRPr="00A564D6" w:rsidRDefault="00594F2E" w:rsidP="004730B4">
            <w:pPr>
              <w:tabs>
                <w:tab w:val="left" w:pos="1000"/>
              </w:tabs>
              <w:ind w:left="-10" w:right="-30" w:hanging="90"/>
              <w:jc w:val="center"/>
              <w:rPr>
                <w:rFonts w:ascii="Arial" w:hAnsi="Arial" w:cs="Arial"/>
                <w:noProof w:val="0"/>
                <w:sz w:val="18"/>
                <w:szCs w:val="18"/>
              </w:rPr>
            </w:pPr>
          </w:p>
        </w:tc>
        <w:tc>
          <w:tcPr>
            <w:tcW w:w="1136" w:type="dxa"/>
            <w:tcBorders>
              <w:top w:val="single" w:sz="6" w:space="0" w:color="auto"/>
              <w:left w:val="single" w:sz="6" w:space="0" w:color="auto"/>
              <w:bottom w:val="single" w:sz="6" w:space="0" w:color="auto"/>
              <w:right w:val="double" w:sz="6" w:space="0" w:color="auto"/>
            </w:tcBorders>
            <w:vAlign w:val="center"/>
          </w:tcPr>
          <w:p w14:paraId="5FAE0634" w14:textId="77777777" w:rsidR="00594F2E" w:rsidRPr="00A564D6" w:rsidRDefault="00594F2E" w:rsidP="004730B4">
            <w:pPr>
              <w:tabs>
                <w:tab w:val="left" w:pos="1000"/>
              </w:tabs>
              <w:ind w:left="-10" w:right="-30" w:hanging="90"/>
              <w:jc w:val="center"/>
              <w:rPr>
                <w:rFonts w:ascii="Arial" w:hAnsi="Arial" w:cs="Arial"/>
                <w:noProof w:val="0"/>
                <w:sz w:val="18"/>
                <w:szCs w:val="18"/>
              </w:rPr>
            </w:pPr>
            <w:r w:rsidRPr="00A564D6">
              <w:rPr>
                <w:rFonts w:ascii="Arial" w:hAnsi="Arial" w:cs="Arial"/>
                <w:noProof w:val="0"/>
                <w:sz w:val="18"/>
                <w:szCs w:val="18"/>
              </w:rPr>
              <w:t>X</w:t>
            </w:r>
          </w:p>
        </w:tc>
      </w:tr>
      <w:tr w:rsidR="00594F2E" w:rsidRPr="006939DE" w14:paraId="005CDEF5" w14:textId="77777777" w:rsidTr="00594F2E">
        <w:trPr>
          <w:gridAfter w:val="1"/>
          <w:wAfter w:w="27" w:type="dxa"/>
          <w:trHeight w:val="207"/>
        </w:trPr>
        <w:tc>
          <w:tcPr>
            <w:tcW w:w="2187" w:type="dxa"/>
            <w:gridSpan w:val="2"/>
            <w:tcBorders>
              <w:top w:val="single" w:sz="6" w:space="0" w:color="auto"/>
              <w:left w:val="double" w:sz="6" w:space="0" w:color="auto"/>
            </w:tcBorders>
          </w:tcPr>
          <w:p w14:paraId="16D498D0" w14:textId="77777777" w:rsidR="00594F2E" w:rsidRPr="00A564D6" w:rsidRDefault="00594F2E" w:rsidP="004730B4">
            <w:pPr>
              <w:tabs>
                <w:tab w:val="left" w:pos="-360"/>
                <w:tab w:val="left" w:pos="280"/>
                <w:tab w:val="left" w:pos="540"/>
                <w:tab w:val="left" w:pos="820"/>
                <w:tab w:val="left" w:pos="1080"/>
                <w:tab w:val="left" w:pos="10900"/>
              </w:tabs>
              <w:ind w:left="50" w:right="100"/>
              <w:rPr>
                <w:rFonts w:ascii="Arial" w:hAnsi="Arial" w:cs="Arial"/>
                <w:noProof w:val="0"/>
                <w:sz w:val="18"/>
                <w:szCs w:val="18"/>
              </w:rPr>
            </w:pPr>
            <w:r w:rsidRPr="00A564D6">
              <w:rPr>
                <w:rFonts w:ascii="Arial" w:hAnsi="Arial" w:cs="Arial"/>
                <w:noProof w:val="0"/>
                <w:sz w:val="18"/>
                <w:szCs w:val="18"/>
              </w:rPr>
              <w:t xml:space="preserve">Willow Creek </w:t>
            </w:r>
          </w:p>
        </w:tc>
        <w:tc>
          <w:tcPr>
            <w:tcW w:w="900" w:type="dxa"/>
            <w:tcBorders>
              <w:top w:val="single" w:sz="6" w:space="0" w:color="auto"/>
              <w:left w:val="single" w:sz="6" w:space="0" w:color="auto"/>
            </w:tcBorders>
            <w:vAlign w:val="center"/>
          </w:tcPr>
          <w:p w14:paraId="74F73143" w14:textId="77777777" w:rsidR="00594F2E" w:rsidRPr="00A564D6" w:rsidRDefault="00594F2E" w:rsidP="004730B4">
            <w:pPr>
              <w:ind w:left="86" w:right="-86" w:hanging="86"/>
              <w:jc w:val="center"/>
              <w:rPr>
                <w:rFonts w:ascii="Arial" w:hAnsi="Arial" w:cs="Arial"/>
                <w:noProof w:val="0"/>
                <w:sz w:val="18"/>
                <w:szCs w:val="18"/>
              </w:rPr>
            </w:pPr>
          </w:p>
        </w:tc>
        <w:tc>
          <w:tcPr>
            <w:tcW w:w="1260" w:type="dxa"/>
            <w:tcBorders>
              <w:top w:val="single" w:sz="6" w:space="0" w:color="auto"/>
              <w:left w:val="single" w:sz="6" w:space="0" w:color="auto"/>
            </w:tcBorders>
            <w:vAlign w:val="center"/>
          </w:tcPr>
          <w:p w14:paraId="4A29BF0A" w14:textId="77777777" w:rsidR="00594F2E" w:rsidRPr="00A564D6" w:rsidRDefault="00594F2E" w:rsidP="004730B4">
            <w:pPr>
              <w:tabs>
                <w:tab w:val="left" w:pos="-360"/>
                <w:tab w:val="left" w:pos="640"/>
                <w:tab w:val="left" w:pos="820"/>
                <w:tab w:val="left" w:pos="910"/>
                <w:tab w:val="left" w:pos="1080"/>
                <w:tab w:val="left" w:pos="10900"/>
              </w:tabs>
              <w:ind w:right="100"/>
              <w:jc w:val="center"/>
              <w:rPr>
                <w:rFonts w:ascii="Arial" w:hAnsi="Arial" w:cs="Arial"/>
                <w:noProof w:val="0"/>
                <w:sz w:val="18"/>
                <w:szCs w:val="18"/>
              </w:rPr>
            </w:pPr>
            <w:r w:rsidRPr="00A564D6">
              <w:rPr>
                <w:rFonts w:ascii="Arial" w:hAnsi="Arial" w:cs="Arial"/>
                <w:noProof w:val="0"/>
                <w:sz w:val="18"/>
                <w:szCs w:val="18"/>
              </w:rPr>
              <w:t>X</w:t>
            </w:r>
          </w:p>
        </w:tc>
        <w:tc>
          <w:tcPr>
            <w:tcW w:w="540" w:type="dxa"/>
            <w:tcBorders>
              <w:top w:val="single" w:sz="6" w:space="0" w:color="auto"/>
              <w:left w:val="single" w:sz="6" w:space="0" w:color="auto"/>
            </w:tcBorders>
            <w:vAlign w:val="center"/>
          </w:tcPr>
          <w:p w14:paraId="3E92CB75" w14:textId="77777777" w:rsidR="00594F2E" w:rsidRPr="00A564D6" w:rsidRDefault="00594F2E" w:rsidP="004730B4">
            <w:pPr>
              <w:ind w:left="-10" w:right="-20" w:hanging="90"/>
              <w:jc w:val="center"/>
              <w:rPr>
                <w:rFonts w:ascii="Arial" w:hAnsi="Arial" w:cs="Arial"/>
                <w:noProof w:val="0"/>
                <w:sz w:val="18"/>
                <w:szCs w:val="18"/>
              </w:rPr>
            </w:pPr>
          </w:p>
        </w:tc>
        <w:tc>
          <w:tcPr>
            <w:tcW w:w="990" w:type="dxa"/>
            <w:tcBorders>
              <w:top w:val="single" w:sz="6" w:space="0" w:color="auto"/>
              <w:left w:val="single" w:sz="6" w:space="0" w:color="auto"/>
            </w:tcBorders>
            <w:vAlign w:val="center"/>
          </w:tcPr>
          <w:p w14:paraId="209425C4" w14:textId="77777777" w:rsidR="00594F2E" w:rsidRPr="00A564D6" w:rsidRDefault="00594F2E" w:rsidP="004730B4">
            <w:pPr>
              <w:tabs>
                <w:tab w:val="left" w:pos="660"/>
              </w:tabs>
              <w:ind w:left="-10" w:right="-90" w:hanging="90"/>
              <w:jc w:val="center"/>
              <w:rPr>
                <w:rFonts w:ascii="Arial" w:hAnsi="Arial" w:cs="Arial"/>
                <w:noProof w:val="0"/>
                <w:sz w:val="18"/>
                <w:szCs w:val="18"/>
              </w:rPr>
            </w:pPr>
          </w:p>
        </w:tc>
        <w:tc>
          <w:tcPr>
            <w:tcW w:w="1350" w:type="dxa"/>
            <w:tcBorders>
              <w:top w:val="single" w:sz="6" w:space="0" w:color="auto"/>
              <w:left w:val="single" w:sz="6" w:space="0" w:color="auto"/>
              <w:bottom w:val="single" w:sz="6" w:space="0" w:color="auto"/>
              <w:right w:val="single" w:sz="4" w:space="0" w:color="auto"/>
            </w:tcBorders>
            <w:vAlign w:val="center"/>
          </w:tcPr>
          <w:p w14:paraId="6E799702" w14:textId="77777777" w:rsidR="00594F2E" w:rsidRPr="00A564D6" w:rsidRDefault="00594F2E" w:rsidP="004730B4">
            <w:pPr>
              <w:tabs>
                <w:tab w:val="left" w:pos="1000"/>
              </w:tabs>
              <w:ind w:left="-10" w:right="-30" w:hanging="90"/>
              <w:jc w:val="center"/>
              <w:rPr>
                <w:rFonts w:ascii="Arial" w:hAnsi="Arial" w:cs="Arial"/>
                <w:noProof w:val="0"/>
                <w:sz w:val="18"/>
                <w:szCs w:val="18"/>
              </w:rPr>
            </w:pPr>
          </w:p>
        </w:tc>
        <w:tc>
          <w:tcPr>
            <w:tcW w:w="720" w:type="dxa"/>
            <w:tcBorders>
              <w:top w:val="single" w:sz="6" w:space="0" w:color="auto"/>
              <w:left w:val="single" w:sz="4" w:space="0" w:color="auto"/>
              <w:bottom w:val="single" w:sz="6" w:space="0" w:color="auto"/>
              <w:right w:val="single" w:sz="6" w:space="0" w:color="auto"/>
            </w:tcBorders>
            <w:vAlign w:val="center"/>
          </w:tcPr>
          <w:p w14:paraId="49A31A84" w14:textId="77777777" w:rsidR="00594F2E" w:rsidRPr="00A564D6" w:rsidRDefault="00594F2E" w:rsidP="004730B4">
            <w:pPr>
              <w:tabs>
                <w:tab w:val="left" w:pos="1000"/>
              </w:tabs>
              <w:ind w:left="-10" w:right="-30" w:hanging="90"/>
              <w:jc w:val="center"/>
              <w:rPr>
                <w:rFonts w:ascii="Arial" w:hAnsi="Arial" w:cs="Arial"/>
                <w:noProof w:val="0"/>
                <w:sz w:val="18"/>
                <w:szCs w:val="18"/>
              </w:rPr>
            </w:pPr>
          </w:p>
        </w:tc>
        <w:tc>
          <w:tcPr>
            <w:tcW w:w="1260" w:type="dxa"/>
            <w:tcBorders>
              <w:top w:val="single" w:sz="6" w:space="0" w:color="auto"/>
              <w:left w:val="single" w:sz="6" w:space="0" w:color="auto"/>
              <w:bottom w:val="single" w:sz="6" w:space="0" w:color="auto"/>
              <w:right w:val="single" w:sz="6" w:space="0" w:color="auto"/>
            </w:tcBorders>
          </w:tcPr>
          <w:p w14:paraId="113D1E49" w14:textId="77777777" w:rsidR="00594F2E" w:rsidRPr="00A564D6" w:rsidRDefault="00594F2E" w:rsidP="004730B4">
            <w:pPr>
              <w:tabs>
                <w:tab w:val="left" w:pos="1000"/>
              </w:tabs>
              <w:ind w:left="-10" w:right="-30" w:hanging="90"/>
              <w:jc w:val="center"/>
              <w:rPr>
                <w:rFonts w:ascii="Arial" w:hAnsi="Arial" w:cs="Arial"/>
                <w:noProof w:val="0"/>
                <w:sz w:val="18"/>
                <w:szCs w:val="18"/>
              </w:rPr>
            </w:pPr>
          </w:p>
        </w:tc>
        <w:tc>
          <w:tcPr>
            <w:tcW w:w="1136" w:type="dxa"/>
            <w:tcBorders>
              <w:top w:val="single" w:sz="6" w:space="0" w:color="auto"/>
              <w:left w:val="single" w:sz="6" w:space="0" w:color="auto"/>
              <w:bottom w:val="single" w:sz="6" w:space="0" w:color="auto"/>
              <w:right w:val="double" w:sz="6" w:space="0" w:color="auto"/>
            </w:tcBorders>
            <w:vAlign w:val="center"/>
          </w:tcPr>
          <w:p w14:paraId="70BF924F" w14:textId="77777777" w:rsidR="00594F2E" w:rsidRPr="00A564D6" w:rsidRDefault="00594F2E" w:rsidP="004730B4">
            <w:pPr>
              <w:tabs>
                <w:tab w:val="left" w:pos="1000"/>
              </w:tabs>
              <w:ind w:left="-10" w:right="-30" w:hanging="90"/>
              <w:jc w:val="center"/>
              <w:rPr>
                <w:rFonts w:ascii="Arial" w:hAnsi="Arial" w:cs="Arial"/>
                <w:noProof w:val="0"/>
                <w:sz w:val="18"/>
                <w:szCs w:val="18"/>
              </w:rPr>
            </w:pPr>
          </w:p>
        </w:tc>
      </w:tr>
      <w:tr w:rsidR="00594F2E" w:rsidRPr="006939DE" w14:paraId="2A8B65C8" w14:textId="77777777" w:rsidTr="00594F2E">
        <w:trPr>
          <w:gridAfter w:val="1"/>
          <w:wAfter w:w="27" w:type="dxa"/>
          <w:trHeight w:val="431"/>
        </w:trPr>
        <w:tc>
          <w:tcPr>
            <w:tcW w:w="2187" w:type="dxa"/>
            <w:gridSpan w:val="2"/>
            <w:tcBorders>
              <w:top w:val="single" w:sz="6" w:space="0" w:color="auto"/>
              <w:left w:val="double" w:sz="6" w:space="0" w:color="auto"/>
            </w:tcBorders>
          </w:tcPr>
          <w:p w14:paraId="05E21308" w14:textId="77777777" w:rsidR="00594F2E" w:rsidRPr="00A564D6" w:rsidRDefault="00594F2E" w:rsidP="004730B4">
            <w:pPr>
              <w:tabs>
                <w:tab w:val="left" w:pos="-360"/>
                <w:tab w:val="left" w:pos="280"/>
                <w:tab w:val="left" w:pos="540"/>
                <w:tab w:val="left" w:pos="820"/>
                <w:tab w:val="left" w:pos="1080"/>
                <w:tab w:val="left" w:pos="10900"/>
              </w:tabs>
              <w:ind w:left="50" w:right="100"/>
              <w:rPr>
                <w:rFonts w:ascii="Arial" w:hAnsi="Arial" w:cs="Arial"/>
                <w:noProof w:val="0"/>
                <w:sz w:val="18"/>
                <w:szCs w:val="18"/>
              </w:rPr>
            </w:pPr>
            <w:r w:rsidRPr="00A564D6">
              <w:rPr>
                <w:rFonts w:ascii="Arial" w:hAnsi="Arial" w:cs="Arial"/>
                <w:noProof w:val="0"/>
                <w:sz w:val="18"/>
                <w:szCs w:val="18"/>
              </w:rPr>
              <w:t>Lake Simtustus and Lake Billy Chinook</w:t>
            </w:r>
          </w:p>
        </w:tc>
        <w:tc>
          <w:tcPr>
            <w:tcW w:w="900" w:type="dxa"/>
            <w:tcBorders>
              <w:top w:val="single" w:sz="6" w:space="0" w:color="auto"/>
              <w:left w:val="single" w:sz="6" w:space="0" w:color="auto"/>
            </w:tcBorders>
            <w:vAlign w:val="center"/>
          </w:tcPr>
          <w:p w14:paraId="4D00CBF6" w14:textId="77777777" w:rsidR="00594F2E" w:rsidRPr="00A564D6" w:rsidRDefault="00594F2E" w:rsidP="004730B4">
            <w:pPr>
              <w:ind w:left="86" w:right="-86" w:hanging="86"/>
              <w:jc w:val="center"/>
              <w:rPr>
                <w:rFonts w:ascii="Arial" w:hAnsi="Arial" w:cs="Arial"/>
                <w:noProof w:val="0"/>
                <w:sz w:val="18"/>
                <w:szCs w:val="18"/>
              </w:rPr>
            </w:pPr>
          </w:p>
        </w:tc>
        <w:tc>
          <w:tcPr>
            <w:tcW w:w="1260" w:type="dxa"/>
            <w:tcBorders>
              <w:top w:val="single" w:sz="6" w:space="0" w:color="auto"/>
              <w:left w:val="single" w:sz="6" w:space="0" w:color="auto"/>
            </w:tcBorders>
            <w:vAlign w:val="center"/>
          </w:tcPr>
          <w:p w14:paraId="329D6B1B" w14:textId="77777777" w:rsidR="00594F2E" w:rsidRPr="00A564D6" w:rsidRDefault="00594F2E" w:rsidP="004730B4">
            <w:pPr>
              <w:tabs>
                <w:tab w:val="left" w:pos="640"/>
                <w:tab w:val="left" w:pos="820"/>
                <w:tab w:val="left" w:pos="910"/>
              </w:tabs>
              <w:jc w:val="center"/>
              <w:rPr>
                <w:rFonts w:ascii="Arial" w:hAnsi="Arial" w:cs="Arial"/>
                <w:noProof w:val="0"/>
                <w:sz w:val="18"/>
                <w:szCs w:val="18"/>
              </w:rPr>
            </w:pPr>
          </w:p>
        </w:tc>
        <w:tc>
          <w:tcPr>
            <w:tcW w:w="540" w:type="dxa"/>
            <w:tcBorders>
              <w:top w:val="single" w:sz="6" w:space="0" w:color="auto"/>
              <w:left w:val="single" w:sz="6" w:space="0" w:color="auto"/>
            </w:tcBorders>
            <w:vAlign w:val="center"/>
          </w:tcPr>
          <w:p w14:paraId="5C22AA1F" w14:textId="77777777" w:rsidR="00594F2E" w:rsidRPr="00A564D6" w:rsidRDefault="00594F2E" w:rsidP="004730B4">
            <w:pPr>
              <w:tabs>
                <w:tab w:val="left" w:pos="-360"/>
                <w:tab w:val="left" w:pos="280"/>
                <w:tab w:val="left" w:pos="540"/>
                <w:tab w:val="left" w:pos="820"/>
                <w:tab w:val="left" w:pos="1080"/>
                <w:tab w:val="left" w:pos="10900"/>
              </w:tabs>
              <w:ind w:left="-10" w:right="-20" w:hanging="90"/>
              <w:jc w:val="center"/>
              <w:rPr>
                <w:rFonts w:ascii="Arial" w:hAnsi="Arial" w:cs="Arial"/>
                <w:noProof w:val="0"/>
                <w:sz w:val="18"/>
                <w:szCs w:val="18"/>
              </w:rPr>
            </w:pPr>
            <w:r w:rsidRPr="00A564D6">
              <w:rPr>
                <w:rFonts w:ascii="Arial" w:hAnsi="Arial" w:cs="Arial"/>
                <w:noProof w:val="0"/>
                <w:sz w:val="18"/>
                <w:szCs w:val="18"/>
              </w:rPr>
              <w:t>X</w:t>
            </w:r>
          </w:p>
        </w:tc>
        <w:tc>
          <w:tcPr>
            <w:tcW w:w="990" w:type="dxa"/>
            <w:tcBorders>
              <w:top w:val="single" w:sz="6" w:space="0" w:color="auto"/>
              <w:left w:val="single" w:sz="6" w:space="0" w:color="auto"/>
            </w:tcBorders>
            <w:vAlign w:val="center"/>
          </w:tcPr>
          <w:p w14:paraId="38E553C2" w14:textId="77777777" w:rsidR="00594F2E" w:rsidRPr="00A564D6" w:rsidRDefault="00594F2E" w:rsidP="004730B4">
            <w:pPr>
              <w:tabs>
                <w:tab w:val="left" w:pos="660"/>
              </w:tabs>
              <w:ind w:left="-10" w:right="-90" w:hanging="90"/>
              <w:jc w:val="center"/>
              <w:rPr>
                <w:rFonts w:ascii="Arial" w:hAnsi="Arial" w:cs="Arial"/>
                <w:noProof w:val="0"/>
                <w:sz w:val="18"/>
                <w:szCs w:val="18"/>
              </w:rPr>
            </w:pPr>
          </w:p>
        </w:tc>
        <w:tc>
          <w:tcPr>
            <w:tcW w:w="1350" w:type="dxa"/>
            <w:tcBorders>
              <w:top w:val="single" w:sz="6" w:space="0" w:color="auto"/>
              <w:left w:val="single" w:sz="6" w:space="0" w:color="auto"/>
              <w:bottom w:val="single" w:sz="6" w:space="0" w:color="auto"/>
              <w:right w:val="single" w:sz="4" w:space="0" w:color="auto"/>
            </w:tcBorders>
            <w:vAlign w:val="center"/>
          </w:tcPr>
          <w:p w14:paraId="50CB13EA" w14:textId="77777777" w:rsidR="00594F2E" w:rsidRPr="00A564D6" w:rsidRDefault="00594F2E" w:rsidP="004730B4">
            <w:pPr>
              <w:tabs>
                <w:tab w:val="left" w:pos="-360"/>
                <w:tab w:val="left" w:pos="280"/>
                <w:tab w:val="left" w:pos="540"/>
                <w:tab w:val="left" w:pos="1000"/>
                <w:tab w:val="left" w:pos="1080"/>
                <w:tab w:val="left" w:pos="10900"/>
              </w:tabs>
              <w:ind w:left="-10" w:right="-30" w:hanging="90"/>
              <w:jc w:val="center"/>
              <w:rPr>
                <w:rFonts w:ascii="Arial" w:hAnsi="Arial" w:cs="Arial"/>
                <w:noProof w:val="0"/>
                <w:sz w:val="18"/>
                <w:szCs w:val="18"/>
              </w:rPr>
            </w:pPr>
            <w:r w:rsidRPr="00A564D6">
              <w:rPr>
                <w:rFonts w:ascii="Arial" w:hAnsi="Arial" w:cs="Arial"/>
                <w:noProof w:val="0"/>
                <w:sz w:val="18"/>
                <w:szCs w:val="18"/>
              </w:rPr>
              <w:t>X</w:t>
            </w:r>
          </w:p>
        </w:tc>
        <w:tc>
          <w:tcPr>
            <w:tcW w:w="720" w:type="dxa"/>
            <w:tcBorders>
              <w:top w:val="single" w:sz="6" w:space="0" w:color="auto"/>
              <w:left w:val="single" w:sz="4" w:space="0" w:color="auto"/>
              <w:bottom w:val="single" w:sz="6" w:space="0" w:color="auto"/>
              <w:right w:val="single" w:sz="6" w:space="0" w:color="auto"/>
            </w:tcBorders>
            <w:vAlign w:val="center"/>
          </w:tcPr>
          <w:p w14:paraId="19C7DB11" w14:textId="77777777" w:rsidR="00594F2E" w:rsidRPr="00A564D6" w:rsidRDefault="00594F2E" w:rsidP="004730B4">
            <w:pPr>
              <w:tabs>
                <w:tab w:val="left" w:pos="-360"/>
                <w:tab w:val="left" w:pos="280"/>
                <w:tab w:val="left" w:pos="540"/>
                <w:tab w:val="left" w:pos="1000"/>
                <w:tab w:val="left" w:pos="1080"/>
                <w:tab w:val="left" w:pos="10900"/>
              </w:tabs>
              <w:ind w:left="-10" w:right="-30" w:hanging="90"/>
              <w:jc w:val="center"/>
              <w:rPr>
                <w:rFonts w:ascii="Arial" w:hAnsi="Arial" w:cs="Arial"/>
                <w:noProof w:val="0"/>
                <w:sz w:val="18"/>
                <w:szCs w:val="18"/>
              </w:rPr>
            </w:pPr>
          </w:p>
        </w:tc>
        <w:tc>
          <w:tcPr>
            <w:tcW w:w="1260" w:type="dxa"/>
            <w:tcBorders>
              <w:top w:val="single" w:sz="6" w:space="0" w:color="auto"/>
              <w:left w:val="single" w:sz="6" w:space="0" w:color="auto"/>
              <w:bottom w:val="single" w:sz="6" w:space="0" w:color="auto"/>
              <w:right w:val="single" w:sz="6" w:space="0" w:color="auto"/>
            </w:tcBorders>
          </w:tcPr>
          <w:p w14:paraId="232BD399" w14:textId="77777777" w:rsidR="00594F2E" w:rsidRPr="00A564D6" w:rsidRDefault="00594F2E" w:rsidP="004730B4">
            <w:pPr>
              <w:tabs>
                <w:tab w:val="left" w:pos="-360"/>
                <w:tab w:val="left" w:pos="280"/>
                <w:tab w:val="left" w:pos="540"/>
                <w:tab w:val="left" w:pos="1000"/>
                <w:tab w:val="left" w:pos="1080"/>
                <w:tab w:val="left" w:pos="10900"/>
              </w:tabs>
              <w:ind w:left="-10" w:right="-30" w:hanging="90"/>
              <w:jc w:val="center"/>
              <w:rPr>
                <w:rFonts w:ascii="Arial" w:hAnsi="Arial" w:cs="Arial"/>
                <w:noProof w:val="0"/>
                <w:sz w:val="18"/>
                <w:szCs w:val="18"/>
              </w:rPr>
            </w:pPr>
          </w:p>
        </w:tc>
        <w:tc>
          <w:tcPr>
            <w:tcW w:w="1136" w:type="dxa"/>
            <w:tcBorders>
              <w:top w:val="single" w:sz="6" w:space="0" w:color="auto"/>
              <w:left w:val="single" w:sz="6" w:space="0" w:color="auto"/>
              <w:bottom w:val="single" w:sz="6" w:space="0" w:color="auto"/>
              <w:right w:val="double" w:sz="6" w:space="0" w:color="auto"/>
            </w:tcBorders>
            <w:vAlign w:val="center"/>
          </w:tcPr>
          <w:p w14:paraId="636165CD" w14:textId="77777777" w:rsidR="00594F2E" w:rsidRPr="00A564D6" w:rsidRDefault="00594F2E" w:rsidP="004730B4">
            <w:pPr>
              <w:tabs>
                <w:tab w:val="left" w:pos="-360"/>
                <w:tab w:val="left" w:pos="280"/>
                <w:tab w:val="left" w:pos="540"/>
                <w:tab w:val="left" w:pos="1000"/>
                <w:tab w:val="left" w:pos="1080"/>
                <w:tab w:val="left" w:pos="10900"/>
              </w:tabs>
              <w:ind w:left="-10" w:right="-30" w:hanging="90"/>
              <w:jc w:val="center"/>
              <w:rPr>
                <w:rFonts w:ascii="Arial" w:hAnsi="Arial" w:cs="Arial"/>
                <w:noProof w:val="0"/>
                <w:sz w:val="18"/>
                <w:szCs w:val="18"/>
              </w:rPr>
            </w:pPr>
          </w:p>
        </w:tc>
      </w:tr>
      <w:tr w:rsidR="00594F2E" w:rsidRPr="006939DE" w14:paraId="186AC57A" w14:textId="77777777" w:rsidTr="00594F2E">
        <w:trPr>
          <w:gridAfter w:val="1"/>
          <w:wAfter w:w="27" w:type="dxa"/>
          <w:trHeight w:val="431"/>
        </w:trPr>
        <w:tc>
          <w:tcPr>
            <w:tcW w:w="2187" w:type="dxa"/>
            <w:gridSpan w:val="2"/>
            <w:tcBorders>
              <w:top w:val="single" w:sz="6" w:space="0" w:color="auto"/>
              <w:left w:val="double" w:sz="6" w:space="0" w:color="auto"/>
            </w:tcBorders>
          </w:tcPr>
          <w:p w14:paraId="40CC6A3F" w14:textId="77777777" w:rsidR="00594F2E" w:rsidRPr="00A564D6" w:rsidRDefault="00594F2E" w:rsidP="004730B4">
            <w:pPr>
              <w:tabs>
                <w:tab w:val="left" w:pos="-360"/>
                <w:tab w:val="left" w:pos="280"/>
                <w:tab w:val="left" w:pos="540"/>
                <w:tab w:val="left" w:pos="820"/>
                <w:tab w:val="left" w:pos="1080"/>
                <w:tab w:val="left" w:pos="10900"/>
              </w:tabs>
              <w:ind w:left="50" w:right="100"/>
              <w:rPr>
                <w:rFonts w:ascii="Arial" w:hAnsi="Arial" w:cs="Arial"/>
                <w:noProof w:val="0"/>
                <w:sz w:val="18"/>
                <w:szCs w:val="18"/>
              </w:rPr>
            </w:pPr>
            <w:r w:rsidRPr="00A564D6">
              <w:rPr>
                <w:rFonts w:ascii="Arial" w:hAnsi="Arial" w:cs="Arial"/>
                <w:noProof w:val="0"/>
                <w:sz w:val="18"/>
                <w:szCs w:val="18"/>
              </w:rPr>
              <w:t>Deschutes River (below Reregulation Dam)</w:t>
            </w:r>
          </w:p>
        </w:tc>
        <w:tc>
          <w:tcPr>
            <w:tcW w:w="900" w:type="dxa"/>
            <w:tcBorders>
              <w:top w:val="single" w:sz="6" w:space="0" w:color="auto"/>
              <w:left w:val="single" w:sz="6" w:space="0" w:color="auto"/>
            </w:tcBorders>
            <w:vAlign w:val="center"/>
          </w:tcPr>
          <w:p w14:paraId="7D14BC63" w14:textId="77777777" w:rsidR="00594F2E" w:rsidRPr="00A564D6" w:rsidRDefault="00594F2E" w:rsidP="004730B4">
            <w:pPr>
              <w:tabs>
                <w:tab w:val="left" w:pos="-360"/>
                <w:tab w:val="left" w:pos="280"/>
                <w:tab w:val="left" w:pos="540"/>
                <w:tab w:val="left" w:pos="820"/>
                <w:tab w:val="left" w:pos="1080"/>
                <w:tab w:val="left" w:pos="10900"/>
              </w:tabs>
              <w:ind w:left="50" w:right="100"/>
              <w:jc w:val="center"/>
              <w:rPr>
                <w:rFonts w:ascii="Arial" w:hAnsi="Arial" w:cs="Arial"/>
                <w:noProof w:val="0"/>
                <w:sz w:val="18"/>
                <w:szCs w:val="18"/>
              </w:rPr>
            </w:pPr>
          </w:p>
        </w:tc>
        <w:tc>
          <w:tcPr>
            <w:tcW w:w="1260" w:type="dxa"/>
            <w:tcBorders>
              <w:top w:val="single" w:sz="6" w:space="0" w:color="auto"/>
              <w:left w:val="single" w:sz="6" w:space="0" w:color="auto"/>
            </w:tcBorders>
            <w:vAlign w:val="center"/>
          </w:tcPr>
          <w:p w14:paraId="1F8C2970" w14:textId="77777777" w:rsidR="00594F2E" w:rsidRPr="00A564D6" w:rsidRDefault="00594F2E" w:rsidP="004730B4">
            <w:pPr>
              <w:tabs>
                <w:tab w:val="left" w:pos="-360"/>
                <w:tab w:val="left" w:pos="280"/>
                <w:tab w:val="left" w:pos="540"/>
                <w:tab w:val="left" w:pos="820"/>
                <w:tab w:val="left" w:pos="910"/>
                <w:tab w:val="left" w:pos="1080"/>
                <w:tab w:val="left" w:pos="10900"/>
              </w:tabs>
              <w:ind w:left="50" w:right="100"/>
              <w:jc w:val="center"/>
              <w:rPr>
                <w:rFonts w:ascii="Arial" w:hAnsi="Arial" w:cs="Arial"/>
                <w:noProof w:val="0"/>
                <w:sz w:val="18"/>
                <w:szCs w:val="18"/>
              </w:rPr>
            </w:pPr>
            <w:r w:rsidRPr="00A564D6">
              <w:rPr>
                <w:rFonts w:ascii="Arial" w:hAnsi="Arial" w:cs="Arial"/>
                <w:noProof w:val="0"/>
                <w:sz w:val="18"/>
                <w:szCs w:val="18"/>
              </w:rPr>
              <w:t>X</w:t>
            </w:r>
          </w:p>
        </w:tc>
        <w:tc>
          <w:tcPr>
            <w:tcW w:w="540" w:type="dxa"/>
            <w:tcBorders>
              <w:top w:val="single" w:sz="6" w:space="0" w:color="auto"/>
              <w:left w:val="single" w:sz="6" w:space="0" w:color="auto"/>
            </w:tcBorders>
            <w:vAlign w:val="center"/>
          </w:tcPr>
          <w:p w14:paraId="5F1E70BF" w14:textId="77777777" w:rsidR="00594F2E" w:rsidRPr="00A564D6" w:rsidRDefault="00594F2E" w:rsidP="004730B4">
            <w:pPr>
              <w:tabs>
                <w:tab w:val="left" w:pos="-360"/>
                <w:tab w:val="left" w:pos="280"/>
                <w:tab w:val="left" w:pos="540"/>
                <w:tab w:val="left" w:pos="820"/>
                <w:tab w:val="left" w:pos="1080"/>
                <w:tab w:val="left" w:pos="10900"/>
              </w:tabs>
              <w:ind w:left="-10" w:right="-20" w:hanging="90"/>
              <w:jc w:val="center"/>
              <w:rPr>
                <w:rFonts w:ascii="Arial" w:hAnsi="Arial" w:cs="Arial"/>
                <w:noProof w:val="0"/>
                <w:sz w:val="18"/>
                <w:szCs w:val="18"/>
              </w:rPr>
            </w:pPr>
            <w:r w:rsidRPr="00A564D6">
              <w:rPr>
                <w:rFonts w:ascii="Arial" w:hAnsi="Arial" w:cs="Arial"/>
                <w:noProof w:val="0"/>
                <w:sz w:val="18"/>
                <w:szCs w:val="18"/>
              </w:rPr>
              <w:t>X</w:t>
            </w:r>
          </w:p>
        </w:tc>
        <w:tc>
          <w:tcPr>
            <w:tcW w:w="990" w:type="dxa"/>
            <w:tcBorders>
              <w:top w:val="single" w:sz="6" w:space="0" w:color="auto"/>
              <w:left w:val="single" w:sz="6" w:space="0" w:color="auto"/>
            </w:tcBorders>
            <w:vAlign w:val="center"/>
          </w:tcPr>
          <w:p w14:paraId="2DD83F08" w14:textId="77777777" w:rsidR="00594F2E" w:rsidRPr="00A564D6" w:rsidRDefault="00594F2E" w:rsidP="004730B4">
            <w:pPr>
              <w:tabs>
                <w:tab w:val="left" w:pos="-360"/>
                <w:tab w:val="left" w:pos="280"/>
                <w:tab w:val="left" w:pos="540"/>
                <w:tab w:val="left" w:pos="820"/>
                <w:tab w:val="left" w:pos="1080"/>
                <w:tab w:val="left" w:pos="10900"/>
              </w:tabs>
              <w:ind w:left="50" w:right="100"/>
              <w:jc w:val="center"/>
              <w:rPr>
                <w:rFonts w:ascii="Arial" w:hAnsi="Arial" w:cs="Arial"/>
                <w:noProof w:val="0"/>
                <w:sz w:val="18"/>
                <w:szCs w:val="18"/>
              </w:rPr>
            </w:pPr>
            <w:r w:rsidRPr="00A564D6">
              <w:rPr>
                <w:rFonts w:ascii="Arial" w:hAnsi="Arial" w:cs="Arial"/>
                <w:noProof w:val="0"/>
                <w:sz w:val="18"/>
                <w:szCs w:val="18"/>
              </w:rPr>
              <w:t>X</w:t>
            </w:r>
          </w:p>
        </w:tc>
        <w:tc>
          <w:tcPr>
            <w:tcW w:w="1350" w:type="dxa"/>
            <w:tcBorders>
              <w:top w:val="single" w:sz="6" w:space="0" w:color="auto"/>
              <w:left w:val="single" w:sz="6" w:space="0" w:color="auto"/>
              <w:bottom w:val="single" w:sz="6" w:space="0" w:color="auto"/>
              <w:right w:val="single" w:sz="4" w:space="0" w:color="auto"/>
            </w:tcBorders>
            <w:vAlign w:val="center"/>
          </w:tcPr>
          <w:p w14:paraId="5BF6E21B" w14:textId="77777777" w:rsidR="00594F2E" w:rsidRPr="00A564D6" w:rsidRDefault="00594F2E" w:rsidP="004730B4">
            <w:pPr>
              <w:tabs>
                <w:tab w:val="left" w:pos="-360"/>
                <w:tab w:val="left" w:pos="280"/>
                <w:tab w:val="left" w:pos="540"/>
                <w:tab w:val="left" w:pos="820"/>
                <w:tab w:val="left" w:pos="1080"/>
                <w:tab w:val="left" w:pos="10900"/>
              </w:tabs>
              <w:ind w:left="50" w:right="100"/>
              <w:jc w:val="center"/>
              <w:rPr>
                <w:rFonts w:ascii="Arial" w:hAnsi="Arial" w:cs="Arial"/>
                <w:noProof w:val="0"/>
                <w:sz w:val="18"/>
                <w:szCs w:val="18"/>
              </w:rPr>
            </w:pPr>
          </w:p>
        </w:tc>
        <w:tc>
          <w:tcPr>
            <w:tcW w:w="720" w:type="dxa"/>
            <w:tcBorders>
              <w:top w:val="single" w:sz="6" w:space="0" w:color="auto"/>
              <w:left w:val="single" w:sz="4" w:space="0" w:color="auto"/>
              <w:bottom w:val="single" w:sz="6" w:space="0" w:color="auto"/>
              <w:right w:val="single" w:sz="6" w:space="0" w:color="auto"/>
            </w:tcBorders>
            <w:vAlign w:val="center"/>
          </w:tcPr>
          <w:p w14:paraId="294D1B99" w14:textId="77777777" w:rsidR="00594F2E" w:rsidRPr="00A564D6" w:rsidRDefault="00594F2E" w:rsidP="004730B4">
            <w:pPr>
              <w:tabs>
                <w:tab w:val="left" w:pos="-360"/>
                <w:tab w:val="left" w:pos="280"/>
                <w:tab w:val="left" w:pos="540"/>
                <w:tab w:val="left" w:pos="820"/>
                <w:tab w:val="left" w:pos="1080"/>
                <w:tab w:val="left" w:pos="10900"/>
              </w:tabs>
              <w:ind w:left="50" w:right="100"/>
              <w:jc w:val="center"/>
              <w:rPr>
                <w:rFonts w:ascii="Arial" w:hAnsi="Arial" w:cs="Arial"/>
                <w:noProof w:val="0"/>
                <w:sz w:val="18"/>
                <w:szCs w:val="18"/>
              </w:rPr>
            </w:pPr>
          </w:p>
        </w:tc>
        <w:tc>
          <w:tcPr>
            <w:tcW w:w="1260" w:type="dxa"/>
            <w:tcBorders>
              <w:top w:val="single" w:sz="6" w:space="0" w:color="auto"/>
              <w:left w:val="single" w:sz="6" w:space="0" w:color="auto"/>
              <w:bottom w:val="single" w:sz="6" w:space="0" w:color="auto"/>
              <w:right w:val="single" w:sz="6" w:space="0" w:color="auto"/>
            </w:tcBorders>
          </w:tcPr>
          <w:p w14:paraId="0E2884BE" w14:textId="77777777" w:rsidR="00594F2E" w:rsidRPr="00A564D6" w:rsidRDefault="00594F2E" w:rsidP="004730B4">
            <w:pPr>
              <w:tabs>
                <w:tab w:val="left" w:pos="-360"/>
                <w:tab w:val="left" w:pos="280"/>
                <w:tab w:val="left" w:pos="540"/>
                <w:tab w:val="left" w:pos="820"/>
                <w:tab w:val="left" w:pos="1080"/>
                <w:tab w:val="left" w:pos="10900"/>
              </w:tabs>
              <w:ind w:left="50" w:right="100"/>
              <w:jc w:val="center"/>
              <w:rPr>
                <w:rFonts w:ascii="Arial" w:hAnsi="Arial" w:cs="Arial"/>
                <w:noProof w:val="0"/>
                <w:sz w:val="18"/>
                <w:szCs w:val="18"/>
              </w:rPr>
            </w:pPr>
          </w:p>
        </w:tc>
        <w:tc>
          <w:tcPr>
            <w:tcW w:w="1136" w:type="dxa"/>
            <w:tcBorders>
              <w:top w:val="single" w:sz="6" w:space="0" w:color="auto"/>
              <w:left w:val="single" w:sz="6" w:space="0" w:color="auto"/>
              <w:bottom w:val="single" w:sz="6" w:space="0" w:color="auto"/>
              <w:right w:val="double" w:sz="6" w:space="0" w:color="auto"/>
            </w:tcBorders>
            <w:vAlign w:val="center"/>
          </w:tcPr>
          <w:p w14:paraId="43791D6D" w14:textId="77777777" w:rsidR="00594F2E" w:rsidRPr="00A564D6" w:rsidRDefault="00594F2E" w:rsidP="004730B4">
            <w:pPr>
              <w:tabs>
                <w:tab w:val="left" w:pos="-360"/>
                <w:tab w:val="left" w:pos="280"/>
                <w:tab w:val="left" w:pos="540"/>
                <w:tab w:val="left" w:pos="820"/>
                <w:tab w:val="left" w:pos="1080"/>
                <w:tab w:val="left" w:pos="10900"/>
              </w:tabs>
              <w:ind w:left="50" w:right="100"/>
              <w:jc w:val="center"/>
              <w:rPr>
                <w:rFonts w:ascii="Arial" w:hAnsi="Arial" w:cs="Arial"/>
                <w:noProof w:val="0"/>
                <w:sz w:val="18"/>
                <w:szCs w:val="18"/>
              </w:rPr>
            </w:pPr>
          </w:p>
        </w:tc>
      </w:tr>
      <w:tr w:rsidR="00594F2E" w:rsidRPr="006939DE" w14:paraId="4171737F" w14:textId="77777777" w:rsidTr="00594F2E">
        <w:trPr>
          <w:gridAfter w:val="1"/>
          <w:wAfter w:w="27" w:type="dxa"/>
          <w:trHeight w:val="186"/>
        </w:trPr>
        <w:tc>
          <w:tcPr>
            <w:tcW w:w="2187" w:type="dxa"/>
            <w:gridSpan w:val="2"/>
            <w:tcBorders>
              <w:top w:val="single" w:sz="6" w:space="0" w:color="auto"/>
              <w:left w:val="double" w:sz="6" w:space="0" w:color="auto"/>
              <w:bottom w:val="double" w:sz="6" w:space="0" w:color="auto"/>
            </w:tcBorders>
          </w:tcPr>
          <w:p w14:paraId="53269BDB" w14:textId="77777777" w:rsidR="00594F2E" w:rsidRPr="00A564D6" w:rsidRDefault="00594F2E" w:rsidP="004730B4">
            <w:pPr>
              <w:tabs>
                <w:tab w:val="left" w:pos="-360"/>
                <w:tab w:val="left" w:pos="280"/>
                <w:tab w:val="left" w:pos="540"/>
                <w:tab w:val="left" w:pos="820"/>
                <w:tab w:val="left" w:pos="1080"/>
                <w:tab w:val="left" w:pos="10900"/>
              </w:tabs>
              <w:ind w:left="50" w:right="100"/>
              <w:rPr>
                <w:rFonts w:ascii="Arial" w:hAnsi="Arial" w:cs="Arial"/>
                <w:noProof w:val="0"/>
                <w:sz w:val="18"/>
                <w:szCs w:val="18"/>
              </w:rPr>
            </w:pPr>
            <w:r w:rsidRPr="00A564D6">
              <w:rPr>
                <w:rFonts w:ascii="Arial" w:hAnsi="Arial" w:cs="Arial"/>
                <w:noProof w:val="0"/>
                <w:sz w:val="18"/>
                <w:szCs w:val="18"/>
              </w:rPr>
              <w:t xml:space="preserve">Crooked River </w:t>
            </w:r>
          </w:p>
        </w:tc>
        <w:tc>
          <w:tcPr>
            <w:tcW w:w="900" w:type="dxa"/>
            <w:tcBorders>
              <w:top w:val="single" w:sz="6" w:space="0" w:color="auto"/>
              <w:left w:val="single" w:sz="6" w:space="0" w:color="auto"/>
              <w:bottom w:val="double" w:sz="6" w:space="0" w:color="auto"/>
            </w:tcBorders>
          </w:tcPr>
          <w:p w14:paraId="0B3605CA" w14:textId="77777777" w:rsidR="00594F2E" w:rsidRPr="00A564D6" w:rsidRDefault="00594F2E" w:rsidP="004730B4">
            <w:pPr>
              <w:ind w:left="86" w:right="-86" w:hanging="86"/>
              <w:jc w:val="center"/>
              <w:rPr>
                <w:rFonts w:ascii="Arial" w:hAnsi="Arial" w:cs="Arial"/>
                <w:noProof w:val="0"/>
                <w:sz w:val="18"/>
                <w:szCs w:val="18"/>
              </w:rPr>
            </w:pPr>
          </w:p>
        </w:tc>
        <w:tc>
          <w:tcPr>
            <w:tcW w:w="1260" w:type="dxa"/>
            <w:tcBorders>
              <w:top w:val="single" w:sz="6" w:space="0" w:color="auto"/>
              <w:left w:val="single" w:sz="6" w:space="0" w:color="auto"/>
              <w:bottom w:val="double" w:sz="6" w:space="0" w:color="auto"/>
            </w:tcBorders>
          </w:tcPr>
          <w:p w14:paraId="3288D912" w14:textId="77777777" w:rsidR="00594F2E" w:rsidRPr="00A564D6" w:rsidRDefault="00594F2E" w:rsidP="004730B4">
            <w:pPr>
              <w:tabs>
                <w:tab w:val="left" w:pos="-360"/>
                <w:tab w:val="left" w:pos="640"/>
                <w:tab w:val="left" w:pos="820"/>
                <w:tab w:val="left" w:pos="910"/>
                <w:tab w:val="left" w:pos="1080"/>
                <w:tab w:val="left" w:pos="10900"/>
              </w:tabs>
              <w:ind w:right="100"/>
              <w:jc w:val="center"/>
              <w:rPr>
                <w:rFonts w:ascii="Arial" w:hAnsi="Arial" w:cs="Arial"/>
                <w:noProof w:val="0"/>
                <w:sz w:val="18"/>
                <w:szCs w:val="18"/>
              </w:rPr>
            </w:pPr>
            <w:r w:rsidRPr="00A564D6">
              <w:rPr>
                <w:rFonts w:ascii="Arial" w:hAnsi="Arial" w:cs="Arial"/>
                <w:noProof w:val="0"/>
                <w:sz w:val="18"/>
                <w:szCs w:val="18"/>
              </w:rPr>
              <w:t>X</w:t>
            </w:r>
          </w:p>
        </w:tc>
        <w:tc>
          <w:tcPr>
            <w:tcW w:w="540" w:type="dxa"/>
            <w:tcBorders>
              <w:top w:val="single" w:sz="6" w:space="0" w:color="auto"/>
              <w:left w:val="single" w:sz="6" w:space="0" w:color="auto"/>
              <w:bottom w:val="double" w:sz="6" w:space="0" w:color="auto"/>
            </w:tcBorders>
            <w:vAlign w:val="center"/>
          </w:tcPr>
          <w:p w14:paraId="46FC5457" w14:textId="77777777" w:rsidR="00594F2E" w:rsidRPr="00A564D6" w:rsidRDefault="00594F2E" w:rsidP="004730B4">
            <w:pPr>
              <w:tabs>
                <w:tab w:val="left" w:pos="-360"/>
                <w:tab w:val="left" w:pos="280"/>
                <w:tab w:val="left" w:pos="540"/>
                <w:tab w:val="left" w:pos="820"/>
                <w:tab w:val="left" w:pos="1080"/>
                <w:tab w:val="left" w:pos="10900"/>
              </w:tabs>
              <w:ind w:left="-10" w:right="-20" w:hanging="90"/>
              <w:jc w:val="center"/>
              <w:rPr>
                <w:rFonts w:ascii="Arial" w:hAnsi="Arial" w:cs="Arial"/>
                <w:noProof w:val="0"/>
                <w:sz w:val="18"/>
                <w:szCs w:val="18"/>
              </w:rPr>
            </w:pPr>
            <w:r w:rsidRPr="00A564D6">
              <w:rPr>
                <w:rFonts w:ascii="Arial" w:hAnsi="Arial" w:cs="Arial"/>
                <w:noProof w:val="0"/>
                <w:sz w:val="18"/>
                <w:szCs w:val="18"/>
              </w:rPr>
              <w:t>X</w:t>
            </w:r>
          </w:p>
        </w:tc>
        <w:tc>
          <w:tcPr>
            <w:tcW w:w="990" w:type="dxa"/>
            <w:tcBorders>
              <w:top w:val="single" w:sz="6" w:space="0" w:color="auto"/>
              <w:left w:val="single" w:sz="6" w:space="0" w:color="auto"/>
              <w:bottom w:val="double" w:sz="6" w:space="0" w:color="auto"/>
            </w:tcBorders>
            <w:vAlign w:val="center"/>
          </w:tcPr>
          <w:p w14:paraId="593C6E69" w14:textId="77777777" w:rsidR="00594F2E" w:rsidRPr="00A564D6" w:rsidRDefault="00594F2E" w:rsidP="004730B4">
            <w:pPr>
              <w:pStyle w:val="Heading8"/>
              <w:ind w:left="-10"/>
              <w:rPr>
                <w:rFonts w:ascii="Arial" w:hAnsi="Arial" w:cs="Arial"/>
                <w:noProof w:val="0"/>
                <w:sz w:val="18"/>
                <w:szCs w:val="18"/>
              </w:rPr>
            </w:pPr>
            <w:r w:rsidRPr="00A564D6">
              <w:rPr>
                <w:rFonts w:ascii="Arial" w:hAnsi="Arial" w:cs="Arial"/>
                <w:noProof w:val="0"/>
                <w:sz w:val="18"/>
                <w:szCs w:val="18"/>
              </w:rPr>
              <w:t>X</w:t>
            </w:r>
          </w:p>
        </w:tc>
        <w:tc>
          <w:tcPr>
            <w:tcW w:w="1350" w:type="dxa"/>
            <w:tcBorders>
              <w:top w:val="single" w:sz="6" w:space="0" w:color="auto"/>
              <w:left w:val="single" w:sz="6" w:space="0" w:color="auto"/>
              <w:bottom w:val="double" w:sz="6" w:space="0" w:color="auto"/>
              <w:right w:val="single" w:sz="4" w:space="0" w:color="auto"/>
            </w:tcBorders>
            <w:vAlign w:val="center"/>
          </w:tcPr>
          <w:p w14:paraId="7E64A60E" w14:textId="77777777" w:rsidR="00594F2E" w:rsidRPr="00A564D6" w:rsidRDefault="00594F2E" w:rsidP="004730B4">
            <w:pPr>
              <w:tabs>
                <w:tab w:val="left" w:pos="1000"/>
              </w:tabs>
              <w:ind w:left="-10" w:right="-30" w:hanging="90"/>
              <w:jc w:val="center"/>
              <w:rPr>
                <w:rFonts w:ascii="Arial" w:hAnsi="Arial" w:cs="Arial"/>
                <w:noProof w:val="0"/>
                <w:sz w:val="18"/>
                <w:szCs w:val="18"/>
              </w:rPr>
            </w:pPr>
          </w:p>
        </w:tc>
        <w:tc>
          <w:tcPr>
            <w:tcW w:w="720" w:type="dxa"/>
            <w:tcBorders>
              <w:top w:val="single" w:sz="6" w:space="0" w:color="auto"/>
              <w:left w:val="single" w:sz="4" w:space="0" w:color="auto"/>
              <w:bottom w:val="double" w:sz="6" w:space="0" w:color="auto"/>
              <w:right w:val="single" w:sz="6" w:space="0" w:color="auto"/>
            </w:tcBorders>
          </w:tcPr>
          <w:p w14:paraId="76436736" w14:textId="77777777" w:rsidR="00594F2E" w:rsidRPr="00A564D6" w:rsidRDefault="00594F2E" w:rsidP="004730B4">
            <w:pPr>
              <w:tabs>
                <w:tab w:val="left" w:pos="1000"/>
              </w:tabs>
              <w:ind w:left="-10" w:right="-30" w:hanging="90"/>
              <w:jc w:val="center"/>
              <w:rPr>
                <w:rFonts w:ascii="Arial" w:hAnsi="Arial" w:cs="Arial"/>
                <w:noProof w:val="0"/>
                <w:sz w:val="18"/>
                <w:szCs w:val="18"/>
              </w:rPr>
            </w:pPr>
            <w:r w:rsidRPr="00A564D6">
              <w:rPr>
                <w:rFonts w:ascii="Arial" w:hAnsi="Arial" w:cs="Arial"/>
                <w:noProof w:val="0"/>
                <w:sz w:val="18"/>
                <w:szCs w:val="18"/>
              </w:rPr>
              <w:t>X</w:t>
            </w:r>
          </w:p>
        </w:tc>
        <w:tc>
          <w:tcPr>
            <w:tcW w:w="1260" w:type="dxa"/>
            <w:tcBorders>
              <w:top w:val="single" w:sz="6" w:space="0" w:color="auto"/>
              <w:left w:val="single" w:sz="6" w:space="0" w:color="auto"/>
              <w:bottom w:val="double" w:sz="6" w:space="0" w:color="auto"/>
              <w:right w:val="single" w:sz="6" w:space="0" w:color="auto"/>
            </w:tcBorders>
          </w:tcPr>
          <w:p w14:paraId="12DB73D6" w14:textId="77777777" w:rsidR="00594F2E" w:rsidRPr="00A564D6" w:rsidRDefault="00594F2E" w:rsidP="004730B4">
            <w:pPr>
              <w:tabs>
                <w:tab w:val="left" w:pos="1000"/>
              </w:tabs>
              <w:ind w:left="-10" w:right="-30" w:hanging="90"/>
              <w:jc w:val="center"/>
              <w:rPr>
                <w:rFonts w:ascii="Arial" w:hAnsi="Arial" w:cs="Arial"/>
                <w:noProof w:val="0"/>
                <w:sz w:val="18"/>
                <w:szCs w:val="18"/>
              </w:rPr>
            </w:pPr>
          </w:p>
        </w:tc>
        <w:tc>
          <w:tcPr>
            <w:tcW w:w="1136" w:type="dxa"/>
            <w:tcBorders>
              <w:top w:val="single" w:sz="6" w:space="0" w:color="auto"/>
              <w:left w:val="single" w:sz="6" w:space="0" w:color="auto"/>
              <w:bottom w:val="double" w:sz="6" w:space="0" w:color="auto"/>
              <w:right w:val="double" w:sz="6" w:space="0" w:color="auto"/>
            </w:tcBorders>
            <w:vAlign w:val="center"/>
          </w:tcPr>
          <w:p w14:paraId="07F79DE8" w14:textId="77777777" w:rsidR="00594F2E" w:rsidRPr="00A564D6" w:rsidRDefault="00594F2E" w:rsidP="004730B4">
            <w:pPr>
              <w:tabs>
                <w:tab w:val="left" w:pos="1000"/>
              </w:tabs>
              <w:ind w:left="-10" w:right="-30" w:hanging="90"/>
              <w:jc w:val="center"/>
              <w:rPr>
                <w:rFonts w:ascii="Arial" w:hAnsi="Arial" w:cs="Arial"/>
                <w:noProof w:val="0"/>
                <w:sz w:val="18"/>
                <w:szCs w:val="18"/>
              </w:rPr>
            </w:pPr>
            <w:r w:rsidRPr="00A564D6">
              <w:rPr>
                <w:rFonts w:ascii="Arial" w:hAnsi="Arial" w:cs="Arial"/>
                <w:noProof w:val="0"/>
                <w:sz w:val="18"/>
                <w:szCs w:val="18"/>
              </w:rPr>
              <w:t>X</w:t>
            </w:r>
          </w:p>
        </w:tc>
      </w:tr>
    </w:tbl>
    <w:p w14:paraId="38689B0A" w14:textId="77777777" w:rsidR="00AB38C6" w:rsidRPr="00C63B8F" w:rsidRDefault="00AB38C6" w:rsidP="00AB38C6">
      <w:pPr>
        <w:pStyle w:val="Header"/>
        <w:tabs>
          <w:tab w:val="clear" w:pos="4320"/>
          <w:tab w:val="clear" w:pos="8640"/>
          <w:tab w:val="left" w:pos="-360"/>
          <w:tab w:val="left" w:pos="280"/>
          <w:tab w:val="left" w:pos="540"/>
          <w:tab w:val="left" w:pos="820"/>
          <w:tab w:val="left" w:pos="1080"/>
          <w:tab w:val="left" w:pos="10900"/>
        </w:tabs>
        <w:rPr>
          <w:rFonts w:ascii="Times New Roman" w:hAnsi="Times New Roman"/>
          <w:noProof w:val="0"/>
        </w:rPr>
      </w:pPr>
    </w:p>
    <w:p w14:paraId="2010A88D" w14:textId="77777777" w:rsidR="00AB38C6" w:rsidRDefault="00AB38C6" w:rsidP="00AB38C6">
      <w:pPr>
        <w:tabs>
          <w:tab w:val="left" w:pos="-360"/>
          <w:tab w:val="left" w:pos="280"/>
          <w:tab w:val="left" w:pos="540"/>
          <w:tab w:val="left" w:pos="820"/>
          <w:tab w:val="left" w:pos="1080"/>
          <w:tab w:val="left" w:pos="10900"/>
        </w:tabs>
        <w:rPr>
          <w:rFonts w:ascii="Times New Roman" w:hAnsi="Times New Roman"/>
          <w:noProof w:val="0"/>
          <w:sz w:val="22"/>
          <w:szCs w:val="22"/>
        </w:rPr>
      </w:pPr>
    </w:p>
    <w:p w14:paraId="3A1EDB80" w14:textId="77777777" w:rsidR="00AB38C6" w:rsidRPr="00FE6A93" w:rsidRDefault="00AB38C6" w:rsidP="00AB38C6">
      <w:pPr>
        <w:rPr>
          <w:rFonts w:ascii="Times New Roman" w:hAnsi="Times New Roman"/>
          <w:noProof w:val="0"/>
          <w:sz w:val="22"/>
          <w:szCs w:val="22"/>
        </w:rPr>
      </w:pPr>
      <w:r w:rsidRPr="00FE6A93">
        <w:rPr>
          <w:rFonts w:ascii="Times New Roman" w:hAnsi="Times New Roman"/>
          <w:noProof w:val="0"/>
          <w:sz w:val="22"/>
          <w:szCs w:val="22"/>
        </w:rPr>
        <w:t xml:space="preserve">The 303(d)-listed parameters indicate problems for fish and humans. </w:t>
      </w:r>
    </w:p>
    <w:p w14:paraId="4CD792C5" w14:textId="77777777" w:rsidR="00AB38C6" w:rsidRPr="00AB38C6" w:rsidRDefault="00AB38C6" w:rsidP="00140906">
      <w:pPr>
        <w:pStyle w:val="ListParagraph"/>
        <w:numPr>
          <w:ilvl w:val="0"/>
          <w:numId w:val="16"/>
        </w:numPr>
        <w:rPr>
          <w:rFonts w:ascii="Times New Roman" w:hAnsi="Times New Roman"/>
          <w:noProof w:val="0"/>
          <w:sz w:val="22"/>
          <w:szCs w:val="22"/>
        </w:rPr>
      </w:pPr>
      <w:r w:rsidRPr="00AB38C6">
        <w:rPr>
          <w:rFonts w:ascii="Times New Roman" w:hAnsi="Times New Roman"/>
          <w:noProof w:val="0"/>
          <w:sz w:val="22"/>
          <w:szCs w:val="22"/>
          <w:u w:val="single"/>
        </w:rPr>
        <w:t>Sediment</w:t>
      </w:r>
      <w:r w:rsidRPr="00AB38C6">
        <w:rPr>
          <w:rFonts w:ascii="Times New Roman" w:hAnsi="Times New Roman"/>
          <w:noProof w:val="0"/>
          <w:sz w:val="22"/>
          <w:szCs w:val="22"/>
        </w:rPr>
        <w:t xml:space="preserve"> fills in the gravels needed for salmonid spawning and clouds up water, thereby reducing aquatic productivity. </w:t>
      </w:r>
    </w:p>
    <w:p w14:paraId="05265E2C" w14:textId="77777777" w:rsidR="00AB38C6" w:rsidRPr="00FE6A93" w:rsidRDefault="00AB38C6" w:rsidP="00AB38C6">
      <w:pPr>
        <w:ind w:left="540" w:hanging="540"/>
        <w:rPr>
          <w:rFonts w:ascii="Times New Roman" w:hAnsi="Times New Roman"/>
          <w:noProof w:val="0"/>
          <w:sz w:val="22"/>
          <w:szCs w:val="22"/>
        </w:rPr>
      </w:pPr>
    </w:p>
    <w:p w14:paraId="2BF75FDB" w14:textId="77777777" w:rsidR="00AB38C6" w:rsidRPr="00E138F1" w:rsidRDefault="00AB38C6" w:rsidP="00E138F1">
      <w:pPr>
        <w:numPr>
          <w:ilvl w:val="0"/>
          <w:numId w:val="11"/>
        </w:numPr>
        <w:ind w:left="720"/>
        <w:rPr>
          <w:rFonts w:ascii="Times New Roman" w:hAnsi="Times New Roman"/>
          <w:noProof w:val="0"/>
          <w:sz w:val="22"/>
          <w:szCs w:val="22"/>
        </w:rPr>
      </w:pPr>
      <w:r w:rsidRPr="00FE6A93">
        <w:rPr>
          <w:rFonts w:ascii="Times New Roman" w:hAnsi="Times New Roman"/>
          <w:noProof w:val="0"/>
          <w:sz w:val="22"/>
          <w:szCs w:val="22"/>
        </w:rPr>
        <w:t xml:space="preserve">Lethal </w:t>
      </w:r>
      <w:r w:rsidRPr="00FE6A93">
        <w:rPr>
          <w:rFonts w:ascii="Times New Roman" w:hAnsi="Times New Roman"/>
          <w:noProof w:val="0"/>
          <w:sz w:val="22"/>
          <w:szCs w:val="22"/>
          <w:u w:val="single"/>
        </w:rPr>
        <w:t xml:space="preserve">temperatures </w:t>
      </w:r>
      <w:r w:rsidRPr="00FE6A93">
        <w:rPr>
          <w:rFonts w:ascii="Times New Roman" w:hAnsi="Times New Roman"/>
          <w:noProof w:val="0"/>
          <w:sz w:val="22"/>
          <w:szCs w:val="22"/>
        </w:rPr>
        <w:t xml:space="preserve">for adult salmonids vary according to a variety of factors but generally are reported in the range of 70° to 77°F. Salmonid eggs and juveniles are much more sensitive to high temperatures. Generally, water temperatures above 55°F inhibit salmonid spawning, egg incubation and fry emergence from the gravel. However, salmonids have successfully survived in some areas where natural water temperatures are higher. Egg development and the subsequent timing of emergence are closely associated with stream temperatures. Juvenile rearing and growth may be impaired by temperatures greater than 64°F. Optimal water temperature for juvenile bull trout is less than 50°F. </w:t>
      </w:r>
      <w:r>
        <w:rPr>
          <w:rFonts w:ascii="Times New Roman" w:hAnsi="Times New Roman"/>
          <w:noProof w:val="0"/>
          <w:sz w:val="22"/>
          <w:szCs w:val="22"/>
        </w:rPr>
        <w:t>T</w:t>
      </w:r>
      <w:r w:rsidRPr="00FE6A93">
        <w:rPr>
          <w:rFonts w:ascii="Times New Roman" w:hAnsi="Times New Roman"/>
          <w:noProof w:val="0"/>
          <w:sz w:val="22"/>
          <w:szCs w:val="22"/>
        </w:rPr>
        <w:t>emperature criteria</w:t>
      </w:r>
      <w:r>
        <w:rPr>
          <w:rFonts w:ascii="Times New Roman" w:hAnsi="Times New Roman"/>
          <w:noProof w:val="0"/>
          <w:sz w:val="22"/>
          <w:szCs w:val="22"/>
        </w:rPr>
        <w:t>,</w:t>
      </w:r>
      <w:r w:rsidRPr="00FE6A93">
        <w:rPr>
          <w:rFonts w:ascii="Times New Roman" w:hAnsi="Times New Roman"/>
          <w:noProof w:val="0"/>
          <w:sz w:val="22"/>
          <w:szCs w:val="22"/>
        </w:rPr>
        <w:t xml:space="preserve"> which are applied to streams in the Management Area</w:t>
      </w:r>
      <w:r>
        <w:rPr>
          <w:rFonts w:ascii="Times New Roman" w:hAnsi="Times New Roman"/>
          <w:noProof w:val="0"/>
          <w:sz w:val="22"/>
          <w:szCs w:val="22"/>
        </w:rPr>
        <w:t>,</w:t>
      </w:r>
      <w:r w:rsidRPr="00FE6A93">
        <w:rPr>
          <w:rFonts w:ascii="Times New Roman" w:hAnsi="Times New Roman"/>
          <w:noProof w:val="0"/>
          <w:sz w:val="22"/>
          <w:szCs w:val="22"/>
        </w:rPr>
        <w:t xml:space="preserve"> </w:t>
      </w:r>
      <w:r>
        <w:rPr>
          <w:rFonts w:ascii="Times New Roman" w:hAnsi="Times New Roman"/>
          <w:noProof w:val="0"/>
          <w:sz w:val="22"/>
          <w:szCs w:val="22"/>
        </w:rPr>
        <w:t xml:space="preserve">can be found in </w:t>
      </w:r>
      <w:r w:rsidRPr="00FE6A93">
        <w:rPr>
          <w:rFonts w:ascii="Times New Roman" w:hAnsi="Times New Roman"/>
          <w:noProof w:val="0"/>
          <w:sz w:val="22"/>
          <w:szCs w:val="22"/>
        </w:rPr>
        <w:t xml:space="preserve">Figures 130A and B referred to in OAR 340-041-0028(4) and can be accessed at </w:t>
      </w:r>
      <w:r w:rsidR="00E138F1" w:rsidRPr="00E138F1">
        <w:rPr>
          <w:i/>
          <w:color w:val="0070C0"/>
          <w:sz w:val="20"/>
          <w:szCs w:val="20"/>
          <w:u w:val="single"/>
        </w:rPr>
        <w:t>http://www.oregon.gov/deq/Regulations/Pages/OARDiv41.aspx</w:t>
      </w:r>
    </w:p>
    <w:p w14:paraId="4C250BEE" w14:textId="77777777" w:rsidR="00AB38C6" w:rsidRPr="00AB38C6" w:rsidRDefault="00AB38C6" w:rsidP="00AB38C6">
      <w:pPr>
        <w:ind w:left="720" w:hanging="360"/>
        <w:rPr>
          <w:rFonts w:ascii="Times New Roman" w:hAnsi="Times New Roman"/>
          <w:noProof w:val="0"/>
        </w:rPr>
      </w:pPr>
    </w:p>
    <w:p w14:paraId="44478C37" w14:textId="77777777" w:rsidR="00AB38C6" w:rsidRPr="00AB38C6" w:rsidRDefault="00AB38C6" w:rsidP="00140906">
      <w:pPr>
        <w:pStyle w:val="ListParagraph"/>
        <w:numPr>
          <w:ilvl w:val="0"/>
          <w:numId w:val="15"/>
        </w:numPr>
        <w:rPr>
          <w:rFonts w:ascii="Times New Roman" w:hAnsi="Times New Roman"/>
          <w:noProof w:val="0"/>
          <w:color w:val="000000" w:themeColor="text1"/>
          <w:sz w:val="22"/>
          <w:szCs w:val="22"/>
        </w:rPr>
      </w:pPr>
      <w:r w:rsidRPr="00AB38C6">
        <w:rPr>
          <w:rFonts w:ascii="Times New Roman" w:hAnsi="Times New Roman"/>
          <w:noProof w:val="0"/>
          <w:sz w:val="22"/>
          <w:szCs w:val="22"/>
          <w:u w:val="single"/>
        </w:rPr>
        <w:t>High pH</w:t>
      </w:r>
      <w:r w:rsidRPr="00AB38C6">
        <w:rPr>
          <w:rFonts w:ascii="Times New Roman" w:hAnsi="Times New Roman"/>
          <w:noProof w:val="0"/>
          <w:sz w:val="22"/>
          <w:szCs w:val="22"/>
        </w:rPr>
        <w:t xml:space="preserve"> and </w:t>
      </w:r>
      <w:r w:rsidRPr="00AB38C6">
        <w:rPr>
          <w:rFonts w:ascii="Times New Roman" w:hAnsi="Times New Roman"/>
          <w:noProof w:val="0"/>
          <w:sz w:val="22"/>
          <w:szCs w:val="22"/>
          <w:u w:val="single"/>
        </w:rPr>
        <w:t>low dissolved oxygen</w:t>
      </w:r>
      <w:r w:rsidRPr="00AB38C6">
        <w:rPr>
          <w:rFonts w:ascii="Times New Roman" w:hAnsi="Times New Roman"/>
          <w:noProof w:val="0"/>
          <w:sz w:val="22"/>
          <w:szCs w:val="22"/>
        </w:rPr>
        <w:t xml:space="preserve"> generally result from excessive plant growth (</w:t>
      </w:r>
      <w:r w:rsidRPr="00AB38C6">
        <w:rPr>
          <w:rFonts w:ascii="Times New Roman" w:hAnsi="Times New Roman"/>
          <w:noProof w:val="0"/>
          <w:sz w:val="22"/>
          <w:szCs w:val="22"/>
          <w:u w:val="single"/>
        </w:rPr>
        <w:t xml:space="preserve">chlorophyll </w:t>
      </w:r>
      <w:r w:rsidRPr="00AB38C6">
        <w:rPr>
          <w:rFonts w:ascii="Times New Roman" w:hAnsi="Times New Roman"/>
          <w:i/>
          <w:noProof w:val="0"/>
          <w:sz w:val="22"/>
          <w:szCs w:val="22"/>
          <w:u w:val="single"/>
        </w:rPr>
        <w:t>a</w:t>
      </w:r>
      <w:r w:rsidRPr="00AB38C6">
        <w:rPr>
          <w:rFonts w:ascii="Times New Roman" w:hAnsi="Times New Roman"/>
          <w:noProof w:val="0"/>
          <w:sz w:val="22"/>
          <w:szCs w:val="22"/>
        </w:rPr>
        <w:t>), which is stimulated by high nutrient concentrations in the water and warm water temperatures. When plants die, they drop to the stream bottom and are broken down by bacteria, which use up oxygen in the process. The breakdown of a</w:t>
      </w:r>
      <w:r w:rsidRPr="00AB38C6">
        <w:rPr>
          <w:rFonts w:ascii="Times New Roman" w:hAnsi="Times New Roman"/>
          <w:noProof w:val="0"/>
          <w:color w:val="000000" w:themeColor="text1"/>
          <w:sz w:val="22"/>
          <w:szCs w:val="22"/>
        </w:rPr>
        <w:t>quatic plants can use up large amounts of the oxygen needed by other aquatic life for survival.</w:t>
      </w:r>
    </w:p>
    <w:p w14:paraId="07DB0342" w14:textId="77777777" w:rsidR="00AB38C6" w:rsidRPr="00FE6A93" w:rsidRDefault="00AB38C6" w:rsidP="00AB38C6">
      <w:pPr>
        <w:ind w:left="720" w:hanging="360"/>
        <w:rPr>
          <w:rFonts w:ascii="Times New Roman" w:hAnsi="Times New Roman"/>
          <w:noProof w:val="0"/>
          <w:color w:val="000000" w:themeColor="text1"/>
          <w:sz w:val="22"/>
          <w:szCs w:val="22"/>
        </w:rPr>
      </w:pPr>
    </w:p>
    <w:p w14:paraId="7818B651" w14:textId="77777777" w:rsidR="00AB38C6" w:rsidRPr="00A564D6" w:rsidRDefault="00AB38C6" w:rsidP="00140906">
      <w:pPr>
        <w:pStyle w:val="ListParagraph"/>
        <w:numPr>
          <w:ilvl w:val="0"/>
          <w:numId w:val="11"/>
        </w:numPr>
        <w:ind w:left="720"/>
        <w:rPr>
          <w:rFonts w:ascii="Times New Roman" w:hAnsi="Times New Roman"/>
          <w:noProof w:val="0"/>
          <w:color w:val="000000" w:themeColor="text1"/>
          <w:sz w:val="22"/>
          <w:szCs w:val="22"/>
        </w:rPr>
      </w:pPr>
      <w:r w:rsidRPr="00A564D6">
        <w:rPr>
          <w:rFonts w:ascii="Times New Roman" w:hAnsi="Times New Roman"/>
          <w:noProof w:val="0"/>
          <w:color w:val="000000" w:themeColor="text1"/>
          <w:sz w:val="22"/>
          <w:szCs w:val="22"/>
          <w:u w:val="single"/>
        </w:rPr>
        <w:t xml:space="preserve">Bacteria </w:t>
      </w:r>
      <w:r w:rsidRPr="00A564D6">
        <w:rPr>
          <w:rFonts w:ascii="Times New Roman" w:hAnsi="Times New Roman"/>
          <w:noProof w:val="0"/>
          <w:color w:val="000000" w:themeColor="text1"/>
          <w:sz w:val="22"/>
          <w:szCs w:val="22"/>
        </w:rPr>
        <w:t xml:space="preserve">are used to determine the safety for “human contact recreation.” High levels of </w:t>
      </w:r>
      <w:r w:rsidRPr="00A564D6">
        <w:rPr>
          <w:rFonts w:ascii="Times New Roman" w:hAnsi="Times New Roman"/>
          <w:i/>
          <w:noProof w:val="0"/>
          <w:color w:val="000000" w:themeColor="text1"/>
          <w:sz w:val="22"/>
          <w:szCs w:val="22"/>
        </w:rPr>
        <w:t>E. coli</w:t>
      </w:r>
      <w:r w:rsidRPr="00A564D6">
        <w:rPr>
          <w:rFonts w:ascii="Times New Roman" w:hAnsi="Times New Roman"/>
          <w:noProof w:val="0"/>
          <w:color w:val="000000" w:themeColor="text1"/>
          <w:sz w:val="22"/>
          <w:szCs w:val="22"/>
        </w:rPr>
        <w:t xml:space="preserve"> bacteria can cause severe gastric illness and even death. </w:t>
      </w:r>
      <w:r w:rsidRPr="00A564D6">
        <w:rPr>
          <w:rFonts w:ascii="Times New Roman" w:hAnsi="Times New Roman"/>
          <w:i/>
          <w:noProof w:val="0"/>
          <w:color w:val="000000" w:themeColor="text1"/>
          <w:sz w:val="22"/>
          <w:szCs w:val="22"/>
        </w:rPr>
        <w:t>E. coli</w:t>
      </w:r>
      <w:r w:rsidRPr="00A564D6">
        <w:rPr>
          <w:rFonts w:ascii="Times New Roman" w:hAnsi="Times New Roman"/>
          <w:noProof w:val="0"/>
          <w:color w:val="000000" w:themeColor="text1"/>
          <w:sz w:val="22"/>
          <w:szCs w:val="22"/>
        </w:rPr>
        <w:t xml:space="preserve"> are also indicators of other pathogens. Bacteria are not believed to be a problem in groundwater in the Management Area; </w:t>
      </w:r>
      <w:r w:rsidRPr="00A564D6">
        <w:rPr>
          <w:rFonts w:ascii="Times New Roman" w:hAnsi="Times New Roman"/>
          <w:i/>
          <w:noProof w:val="0"/>
          <w:color w:val="000000" w:themeColor="text1"/>
          <w:sz w:val="22"/>
          <w:szCs w:val="22"/>
        </w:rPr>
        <w:t xml:space="preserve">E. coli </w:t>
      </w:r>
      <w:r w:rsidRPr="00A564D6">
        <w:rPr>
          <w:rFonts w:ascii="Times New Roman" w:hAnsi="Times New Roman"/>
          <w:noProof w:val="0"/>
          <w:color w:val="000000" w:themeColor="text1"/>
          <w:sz w:val="22"/>
          <w:szCs w:val="22"/>
        </w:rPr>
        <w:t>were detected in only one out of nine sampled wells based on data in Oregon’s Real Estate Transaction database.</w:t>
      </w:r>
    </w:p>
    <w:p w14:paraId="67173C3B" w14:textId="77777777" w:rsidR="00AB38C6" w:rsidRPr="008D2B33" w:rsidRDefault="00AB38C6" w:rsidP="00AB38C6">
      <w:pPr>
        <w:ind w:left="540"/>
        <w:rPr>
          <w:rFonts w:ascii="Times New Roman" w:hAnsi="Times New Roman"/>
          <w:noProof w:val="0"/>
          <w:color w:val="000000" w:themeColor="text1"/>
          <w:sz w:val="22"/>
          <w:szCs w:val="22"/>
        </w:rPr>
      </w:pPr>
    </w:p>
    <w:p w14:paraId="016E988D" w14:textId="77777777" w:rsidR="00AB38C6" w:rsidRPr="00FE6A93" w:rsidRDefault="00AB38C6" w:rsidP="00140906">
      <w:pPr>
        <w:numPr>
          <w:ilvl w:val="0"/>
          <w:numId w:val="11"/>
        </w:numPr>
        <w:ind w:left="720"/>
        <w:rPr>
          <w:rFonts w:ascii="Times New Roman" w:hAnsi="Times New Roman"/>
          <w:noProof w:val="0"/>
          <w:color w:val="000000" w:themeColor="text1"/>
          <w:sz w:val="22"/>
          <w:szCs w:val="22"/>
        </w:rPr>
      </w:pPr>
      <w:r w:rsidRPr="008D2B33">
        <w:rPr>
          <w:rFonts w:ascii="Times New Roman" w:hAnsi="Times New Roman"/>
          <w:noProof w:val="0"/>
          <w:color w:val="000000" w:themeColor="text1"/>
          <w:sz w:val="22"/>
          <w:szCs w:val="22"/>
          <w:u w:val="single"/>
        </w:rPr>
        <w:t>Biological criteria</w:t>
      </w:r>
      <w:r w:rsidRPr="008D2B33">
        <w:rPr>
          <w:rFonts w:ascii="Times New Roman" w:hAnsi="Times New Roman"/>
          <w:noProof w:val="0"/>
          <w:color w:val="000000" w:themeColor="text1"/>
          <w:sz w:val="22"/>
          <w:szCs w:val="22"/>
        </w:rPr>
        <w:t xml:space="preserve"> listings indicate waters that do not adequately support aquatic insects and other invertebrates (benthic macroinvertebrates). These organisms are important as the basis of the food</w:t>
      </w:r>
      <w:r w:rsidRPr="00FE6A93">
        <w:rPr>
          <w:rFonts w:ascii="Times New Roman" w:hAnsi="Times New Roman"/>
          <w:noProof w:val="0"/>
          <w:color w:val="000000" w:themeColor="text1"/>
          <w:sz w:val="22"/>
          <w:szCs w:val="22"/>
        </w:rPr>
        <w:t xml:space="preserve"> chain and are very sensitive to changes in water quality. To assess a stream’s ecological health, the community of benthic macroinvertebrates is sampled and compared to a reference community (community of organisms expected to be present in a healthy stream). If there is a significant difference, the stream is listed as water quality limited. This designati</w:t>
      </w:r>
      <w:r>
        <w:rPr>
          <w:rFonts w:ascii="Times New Roman" w:hAnsi="Times New Roman"/>
          <w:noProof w:val="0"/>
          <w:color w:val="000000" w:themeColor="text1"/>
          <w:sz w:val="22"/>
          <w:szCs w:val="22"/>
        </w:rPr>
        <w:t>on does not identify the actual</w:t>
      </w:r>
      <w:r w:rsidRPr="00FE6A93">
        <w:rPr>
          <w:rFonts w:ascii="Times New Roman" w:hAnsi="Times New Roman"/>
          <w:noProof w:val="0"/>
          <w:color w:val="000000" w:themeColor="text1"/>
          <w:sz w:val="22"/>
          <w:szCs w:val="22"/>
        </w:rPr>
        <w:t xml:space="preserve"> limiting factor, although sediment and temperature are two of the likely causes.</w:t>
      </w:r>
    </w:p>
    <w:p w14:paraId="0ADF0908" w14:textId="77777777" w:rsidR="00AB38C6" w:rsidRPr="00FE6A93" w:rsidRDefault="00AB38C6" w:rsidP="00AB38C6">
      <w:pPr>
        <w:ind w:left="540"/>
        <w:rPr>
          <w:rFonts w:ascii="Times New Roman" w:hAnsi="Times New Roman"/>
          <w:noProof w:val="0"/>
          <w:color w:val="000000" w:themeColor="text1"/>
          <w:sz w:val="22"/>
          <w:szCs w:val="22"/>
        </w:rPr>
      </w:pPr>
    </w:p>
    <w:p w14:paraId="296A270A" w14:textId="77777777" w:rsidR="00AB38C6" w:rsidRPr="00FE6A93" w:rsidRDefault="00AB38C6" w:rsidP="00AB38C6">
      <w:pPr>
        <w:rPr>
          <w:rFonts w:ascii="Times New Roman" w:hAnsi="Times New Roman"/>
          <w:noProof w:val="0"/>
          <w:color w:val="000000" w:themeColor="text1"/>
          <w:sz w:val="22"/>
          <w:szCs w:val="22"/>
        </w:rPr>
      </w:pPr>
      <w:r w:rsidRPr="00FE6A93">
        <w:rPr>
          <w:rFonts w:ascii="Times New Roman" w:hAnsi="Times New Roman"/>
          <w:noProof w:val="0"/>
          <w:color w:val="000000" w:themeColor="text1"/>
          <w:sz w:val="22"/>
          <w:szCs w:val="22"/>
        </w:rPr>
        <w:t>Three additional water quality conc</w:t>
      </w:r>
      <w:r>
        <w:rPr>
          <w:rFonts w:ascii="Times New Roman" w:hAnsi="Times New Roman"/>
          <w:noProof w:val="0"/>
          <w:color w:val="000000" w:themeColor="text1"/>
          <w:sz w:val="22"/>
          <w:szCs w:val="22"/>
        </w:rPr>
        <w:t>erns are not on the 303(d) list:</w:t>
      </w:r>
    </w:p>
    <w:p w14:paraId="68687346" w14:textId="77777777" w:rsidR="00AB38C6" w:rsidRDefault="00AB38C6" w:rsidP="00140906">
      <w:pPr>
        <w:pStyle w:val="ListParagraph"/>
        <w:numPr>
          <w:ilvl w:val="0"/>
          <w:numId w:val="11"/>
        </w:numPr>
        <w:ind w:left="720"/>
        <w:rPr>
          <w:rFonts w:ascii="Times New Roman" w:hAnsi="Times New Roman"/>
          <w:noProof w:val="0"/>
          <w:sz w:val="22"/>
          <w:szCs w:val="22"/>
        </w:rPr>
      </w:pPr>
      <w:r w:rsidRPr="00FB7BED">
        <w:rPr>
          <w:rFonts w:ascii="Times New Roman" w:hAnsi="Times New Roman"/>
          <w:noProof w:val="0"/>
          <w:color w:val="000000" w:themeColor="text1"/>
          <w:sz w:val="22"/>
          <w:szCs w:val="22"/>
          <w:u w:val="single"/>
        </w:rPr>
        <w:t>Nitrate levels</w:t>
      </w:r>
      <w:r w:rsidRPr="00FE6A93">
        <w:rPr>
          <w:rFonts w:ascii="Times New Roman" w:hAnsi="Times New Roman"/>
          <w:noProof w:val="0"/>
          <w:color w:val="000000" w:themeColor="text1"/>
          <w:sz w:val="22"/>
          <w:szCs w:val="22"/>
        </w:rPr>
        <w:t xml:space="preserve"> above 10 mg/L can cause blue-baby syndrome and other i</w:t>
      </w:r>
      <w:r w:rsidRPr="00FE6A93">
        <w:rPr>
          <w:rFonts w:ascii="Times New Roman" w:hAnsi="Times New Roman"/>
          <w:noProof w:val="0"/>
          <w:sz w:val="22"/>
          <w:szCs w:val="22"/>
        </w:rPr>
        <w:t xml:space="preserve">ssues in humans. High nitrate levels can also contribute to algae blooms. Groundwater north and west of Madras contains nitrate levels of 3-8 mg/L. </w:t>
      </w:r>
    </w:p>
    <w:p w14:paraId="0A1B3550" w14:textId="77777777" w:rsidR="00AB38C6" w:rsidRPr="00FE6A93" w:rsidRDefault="00AB38C6" w:rsidP="00AB38C6">
      <w:pPr>
        <w:ind w:left="720"/>
        <w:rPr>
          <w:rFonts w:ascii="Times New Roman" w:hAnsi="Times New Roman"/>
          <w:noProof w:val="0"/>
          <w:sz w:val="22"/>
          <w:szCs w:val="22"/>
        </w:rPr>
      </w:pPr>
    </w:p>
    <w:p w14:paraId="50D8F702" w14:textId="77777777" w:rsidR="00AB38C6" w:rsidRPr="00FE6A93" w:rsidRDefault="00AB38C6" w:rsidP="00140906">
      <w:pPr>
        <w:pStyle w:val="ListParagraph"/>
        <w:numPr>
          <w:ilvl w:val="0"/>
          <w:numId w:val="11"/>
        </w:numPr>
        <w:ind w:left="720"/>
        <w:rPr>
          <w:rFonts w:ascii="Times New Roman" w:hAnsi="Times New Roman"/>
          <w:noProof w:val="0"/>
          <w:sz w:val="22"/>
          <w:szCs w:val="22"/>
        </w:rPr>
      </w:pPr>
      <w:r w:rsidRPr="00FE6A93">
        <w:rPr>
          <w:rFonts w:ascii="Times New Roman" w:hAnsi="Times New Roman"/>
          <w:noProof w:val="0"/>
          <w:sz w:val="22"/>
          <w:szCs w:val="22"/>
          <w:u w:val="single"/>
        </w:rPr>
        <w:t>Habitat modification</w:t>
      </w:r>
      <w:r w:rsidRPr="00FE6A93">
        <w:rPr>
          <w:rFonts w:ascii="Times New Roman" w:hAnsi="Times New Roman"/>
          <w:noProof w:val="0"/>
          <w:sz w:val="22"/>
          <w:szCs w:val="22"/>
        </w:rPr>
        <w:t xml:space="preserve"> refers primarily to riparian areas that have been so modified that they no longer provide sufficient habitat to sustain aquatic life. Examples include: denuded streambanks, lack of large woody debris, and insufficient pools and riffles.</w:t>
      </w:r>
    </w:p>
    <w:p w14:paraId="2E88E35E" w14:textId="77777777" w:rsidR="00AB38C6" w:rsidRPr="00FE6A93" w:rsidRDefault="00AB38C6" w:rsidP="00AB38C6">
      <w:pPr>
        <w:ind w:left="720"/>
        <w:rPr>
          <w:rFonts w:ascii="Times New Roman" w:hAnsi="Times New Roman"/>
          <w:noProof w:val="0"/>
          <w:sz w:val="22"/>
          <w:szCs w:val="22"/>
        </w:rPr>
      </w:pPr>
    </w:p>
    <w:p w14:paraId="5487463E" w14:textId="77777777" w:rsidR="00AB38C6" w:rsidRDefault="00AB38C6" w:rsidP="00AB38C6">
      <w:pPr>
        <w:ind w:left="720" w:hanging="360"/>
        <w:rPr>
          <w:rFonts w:ascii="Times New Roman" w:hAnsi="Times New Roman"/>
          <w:noProof w:val="0"/>
          <w:sz w:val="22"/>
          <w:szCs w:val="22"/>
        </w:rPr>
      </w:pPr>
      <w:r w:rsidRPr="00FE6A93">
        <w:rPr>
          <w:rFonts w:ascii="Times New Roman" w:hAnsi="Times New Roman"/>
          <w:noProof w:val="0"/>
          <w:sz w:val="22"/>
          <w:szCs w:val="22"/>
        </w:rPr>
        <w:t>•</w:t>
      </w:r>
      <w:r>
        <w:rPr>
          <w:rFonts w:ascii="Times New Roman" w:hAnsi="Times New Roman"/>
          <w:noProof w:val="0"/>
          <w:sz w:val="22"/>
          <w:szCs w:val="22"/>
        </w:rPr>
        <w:tab/>
      </w:r>
      <w:r w:rsidRPr="00FE6A93">
        <w:rPr>
          <w:rFonts w:ascii="Times New Roman" w:hAnsi="Times New Roman"/>
          <w:noProof w:val="0"/>
          <w:sz w:val="22"/>
          <w:szCs w:val="22"/>
          <w:u w:val="single"/>
        </w:rPr>
        <w:t>Flow modification</w:t>
      </w:r>
      <w:r w:rsidRPr="00FE6A93">
        <w:rPr>
          <w:rFonts w:ascii="Times New Roman" w:hAnsi="Times New Roman"/>
          <w:noProof w:val="0"/>
          <w:sz w:val="22"/>
          <w:szCs w:val="22"/>
        </w:rPr>
        <w:t xml:space="preserve"> refers to reduced streamflo</w:t>
      </w:r>
      <w:r>
        <w:rPr>
          <w:rFonts w:ascii="Times New Roman" w:hAnsi="Times New Roman"/>
          <w:noProof w:val="0"/>
          <w:sz w:val="22"/>
          <w:szCs w:val="22"/>
        </w:rPr>
        <w:t>w. Reduced streamflow</w:t>
      </w:r>
      <w:r w:rsidRPr="00FE6A93">
        <w:rPr>
          <w:rFonts w:ascii="Times New Roman" w:hAnsi="Times New Roman"/>
          <w:noProof w:val="0"/>
          <w:sz w:val="22"/>
          <w:szCs w:val="22"/>
        </w:rPr>
        <w:t xml:space="preserve"> can result in warmer water temperatures. Slower flows can also lead to lower concentrations of dissolved oxygen because the slow-moving water does not pick up oxygen as readily from the air.</w:t>
      </w:r>
    </w:p>
    <w:p w14:paraId="649EA218" w14:textId="77777777" w:rsidR="007B7251" w:rsidRPr="00A3690B" w:rsidRDefault="007B7251" w:rsidP="00335D35">
      <w:pPr>
        <w:tabs>
          <w:tab w:val="left" w:pos="720"/>
        </w:tabs>
        <w:rPr>
          <w:noProof w:val="0"/>
          <w:color w:val="000000" w:themeColor="text1"/>
          <w:sz w:val="22"/>
          <w:szCs w:val="22"/>
        </w:rPr>
      </w:pPr>
    </w:p>
    <w:p w14:paraId="34BD704D" w14:textId="77777777" w:rsidR="002B12DD" w:rsidRPr="00594F2E" w:rsidRDefault="007B7251" w:rsidP="00335D35">
      <w:pPr>
        <w:pStyle w:val="Heading3"/>
        <w:tabs>
          <w:tab w:val="left" w:pos="720"/>
        </w:tabs>
        <w:rPr>
          <w:noProof w:val="0"/>
          <w:color w:val="005AC0"/>
          <w:highlight w:val="yellow"/>
        </w:rPr>
      </w:pPr>
      <w:bookmarkStart w:id="72" w:name="_Toc494445315"/>
      <w:r w:rsidRPr="00594F2E">
        <w:rPr>
          <w:noProof w:val="0"/>
          <w:color w:val="005AC0"/>
          <w:highlight w:val="yellow"/>
        </w:rPr>
        <w:t>2.</w:t>
      </w:r>
      <w:r w:rsidR="008F0F84" w:rsidRPr="00594F2E">
        <w:rPr>
          <w:noProof w:val="0"/>
          <w:color w:val="005AC0"/>
          <w:highlight w:val="yellow"/>
        </w:rPr>
        <w:t>4</w:t>
      </w:r>
      <w:r w:rsidRPr="00594F2E">
        <w:rPr>
          <w:noProof w:val="0"/>
          <w:color w:val="005AC0"/>
          <w:highlight w:val="yellow"/>
        </w:rPr>
        <w:t>.</w:t>
      </w:r>
      <w:r w:rsidR="0048380E" w:rsidRPr="00594F2E">
        <w:rPr>
          <w:noProof w:val="0"/>
          <w:color w:val="005AC0"/>
          <w:highlight w:val="yellow"/>
        </w:rPr>
        <w:t>4</w:t>
      </w:r>
      <w:r w:rsidRPr="00594F2E">
        <w:rPr>
          <w:noProof w:val="0"/>
          <w:color w:val="005AC0"/>
          <w:highlight w:val="yellow"/>
        </w:rPr>
        <w:tab/>
        <w:t>Basin TMDLs and Agricultural Load Allocations</w:t>
      </w:r>
      <w:bookmarkEnd w:id="72"/>
    </w:p>
    <w:p w14:paraId="6289FDEE" w14:textId="77777777" w:rsidR="000B4FA7" w:rsidRPr="00CB0C45" w:rsidRDefault="000B4FA7" w:rsidP="00335D35">
      <w:pPr>
        <w:tabs>
          <w:tab w:val="left" w:pos="720"/>
        </w:tabs>
        <w:rPr>
          <w:noProof w:val="0"/>
          <w:color w:val="005AC0"/>
          <w:sz w:val="22"/>
          <w:szCs w:val="22"/>
        </w:rPr>
      </w:pPr>
      <w:bookmarkStart w:id="73" w:name="_Toc448220531"/>
      <w:r w:rsidRPr="00594F2E">
        <w:rPr>
          <w:noProof w:val="0"/>
          <w:color w:val="005AC0"/>
          <w:sz w:val="22"/>
          <w:szCs w:val="22"/>
          <w:highlight w:val="yellow"/>
        </w:rPr>
        <w:t>Currently</w:t>
      </w:r>
      <w:r w:rsidR="0010056C" w:rsidRPr="00594F2E">
        <w:rPr>
          <w:noProof w:val="0"/>
          <w:color w:val="005AC0"/>
          <w:sz w:val="22"/>
          <w:szCs w:val="22"/>
          <w:highlight w:val="yellow"/>
        </w:rPr>
        <w:t>,</w:t>
      </w:r>
      <w:r w:rsidRPr="00594F2E">
        <w:rPr>
          <w:noProof w:val="0"/>
          <w:color w:val="005AC0"/>
          <w:sz w:val="22"/>
          <w:szCs w:val="22"/>
          <w:highlight w:val="yellow"/>
        </w:rPr>
        <w:t xml:space="preserve"> there </w:t>
      </w:r>
      <w:r w:rsidR="0099121C" w:rsidRPr="00594F2E">
        <w:rPr>
          <w:noProof w:val="0"/>
          <w:color w:val="005AC0"/>
          <w:sz w:val="22"/>
          <w:szCs w:val="22"/>
          <w:highlight w:val="yellow"/>
        </w:rPr>
        <w:t>are</w:t>
      </w:r>
      <w:r w:rsidRPr="00594F2E">
        <w:rPr>
          <w:noProof w:val="0"/>
          <w:color w:val="005AC0"/>
          <w:sz w:val="22"/>
          <w:szCs w:val="22"/>
          <w:highlight w:val="yellow"/>
        </w:rPr>
        <w:t xml:space="preserve"> no Basin TMDLs and Agricultural Load Allocations</w:t>
      </w:r>
      <w:r w:rsidR="0043212A" w:rsidRPr="00594F2E">
        <w:rPr>
          <w:noProof w:val="0"/>
          <w:color w:val="005AC0"/>
          <w:sz w:val="22"/>
          <w:szCs w:val="22"/>
          <w:highlight w:val="yellow"/>
        </w:rPr>
        <w:t xml:space="preserve"> developed for the </w:t>
      </w:r>
      <w:r w:rsidR="0099121C" w:rsidRPr="00594F2E">
        <w:rPr>
          <w:noProof w:val="0"/>
          <w:color w:val="005AC0"/>
          <w:sz w:val="22"/>
          <w:szCs w:val="22"/>
          <w:highlight w:val="yellow"/>
        </w:rPr>
        <w:t>Management Area</w:t>
      </w:r>
      <w:r w:rsidRPr="00594F2E">
        <w:rPr>
          <w:noProof w:val="0"/>
          <w:color w:val="005AC0"/>
          <w:sz w:val="22"/>
          <w:szCs w:val="22"/>
          <w:highlight w:val="yellow"/>
        </w:rPr>
        <w:t xml:space="preserve">. </w:t>
      </w:r>
      <w:r w:rsidR="004A497A" w:rsidRPr="00594F2E">
        <w:rPr>
          <w:noProof w:val="0"/>
          <w:color w:val="005AC0"/>
          <w:sz w:val="22"/>
          <w:szCs w:val="22"/>
          <w:highlight w:val="yellow"/>
        </w:rPr>
        <w:t>TMDL development work has not yet been scheduled for the Middle Deschutes Management Area.</w:t>
      </w:r>
    </w:p>
    <w:p w14:paraId="62DF89FF" w14:textId="77777777" w:rsidR="000B4FA7" w:rsidRPr="00CB0C45" w:rsidRDefault="000B4FA7" w:rsidP="00335D35">
      <w:pPr>
        <w:tabs>
          <w:tab w:val="left" w:pos="720"/>
        </w:tabs>
        <w:rPr>
          <w:noProof w:val="0"/>
          <w:color w:val="005AC0"/>
          <w:sz w:val="22"/>
          <w:szCs w:val="22"/>
        </w:rPr>
      </w:pPr>
    </w:p>
    <w:p w14:paraId="34BDE31D" w14:textId="77777777" w:rsidR="00141F5B" w:rsidRPr="0099121C" w:rsidRDefault="00141F5B" w:rsidP="00335D35">
      <w:pPr>
        <w:pStyle w:val="Heading3"/>
        <w:tabs>
          <w:tab w:val="left" w:pos="720"/>
        </w:tabs>
        <w:rPr>
          <w:noProof w:val="0"/>
          <w:color w:val="000000" w:themeColor="text1"/>
          <w:vertAlign w:val="superscript"/>
        </w:rPr>
      </w:pPr>
      <w:bookmarkStart w:id="74" w:name="_Toc494445316"/>
      <w:bookmarkStart w:id="75" w:name="_Toc448220533"/>
      <w:bookmarkEnd w:id="73"/>
      <w:r w:rsidRPr="0099121C">
        <w:rPr>
          <w:noProof w:val="0"/>
          <w:color w:val="000000" w:themeColor="text1"/>
        </w:rPr>
        <w:t>2.</w:t>
      </w:r>
      <w:r w:rsidR="008F0F84" w:rsidRPr="0099121C">
        <w:rPr>
          <w:noProof w:val="0"/>
          <w:color w:val="000000" w:themeColor="text1"/>
        </w:rPr>
        <w:t>4</w:t>
      </w:r>
      <w:r w:rsidRPr="0099121C">
        <w:rPr>
          <w:noProof w:val="0"/>
          <w:color w:val="000000" w:themeColor="text1"/>
        </w:rPr>
        <w:t>.</w:t>
      </w:r>
      <w:r w:rsidR="0048380E">
        <w:rPr>
          <w:noProof w:val="0"/>
          <w:color w:val="000000" w:themeColor="text1"/>
        </w:rPr>
        <w:t>5</w:t>
      </w:r>
      <w:r w:rsidRPr="0099121C">
        <w:rPr>
          <w:noProof w:val="0"/>
          <w:color w:val="000000" w:themeColor="text1"/>
        </w:rPr>
        <w:tab/>
      </w:r>
      <w:r w:rsidR="0099121C">
        <w:rPr>
          <w:noProof w:val="0"/>
          <w:color w:val="000000" w:themeColor="text1"/>
        </w:rPr>
        <w:t xml:space="preserve">Potential Contributors to Pollutions </w:t>
      </w:r>
      <w:bookmarkEnd w:id="74"/>
    </w:p>
    <w:p w14:paraId="73BEA374" w14:textId="77777777" w:rsidR="00965FDC" w:rsidRPr="002A5521" w:rsidRDefault="00965FDC" w:rsidP="002A5521">
      <w:pPr>
        <w:tabs>
          <w:tab w:val="left" w:pos="720"/>
        </w:tabs>
        <w:rPr>
          <w:color w:val="005AC0"/>
          <w:sz w:val="22"/>
          <w:szCs w:val="22"/>
        </w:rPr>
      </w:pPr>
      <w:r w:rsidRPr="00FE6A93">
        <w:rPr>
          <w:rFonts w:ascii="Times New Roman" w:hAnsi="Times New Roman"/>
          <w:noProof w:val="0"/>
          <w:sz w:val="22"/>
          <w:szCs w:val="22"/>
        </w:rPr>
        <w:t>Pot</w:t>
      </w:r>
      <w:r w:rsidR="00722419">
        <w:rPr>
          <w:rFonts w:ascii="Times New Roman" w:hAnsi="Times New Roman"/>
          <w:noProof w:val="0"/>
          <w:sz w:val="22"/>
          <w:szCs w:val="22"/>
        </w:rPr>
        <w:t>ential contributors to pollution</w:t>
      </w:r>
      <w:r w:rsidRPr="00FE6A93">
        <w:rPr>
          <w:rFonts w:ascii="Times New Roman" w:hAnsi="Times New Roman"/>
          <w:noProof w:val="0"/>
          <w:sz w:val="22"/>
          <w:szCs w:val="22"/>
        </w:rPr>
        <w:t xml:space="preserve"> in the Management Area include runoff and erosion from agricultural and forest lands, leaching of pollutants to groundwater, eroding streambanks, runoff from roads and urban areas, and waste discharges from pipes. Rerouting of runoff via road building, construction, and land surfacing such as parking areas can lead to excessive erosion or pollutant transport. Pollutants can be carried to the surface water or groundwater through the actions of rainfall, snowmelt, irrigation, and leaching. Increased heat input due to vegetation removal, seasonal flow reduction, changes in channel shape, and floodplain alteration is a major source of water quality impairment. Channelization and bank instability may alter gradient, width/depth ratio, and sinuosity, thereby causing undesirable changes in sediment transport regime, erosional and depositional characteristics, and stream temperature.</w:t>
      </w:r>
    </w:p>
    <w:p w14:paraId="739183C3" w14:textId="77777777" w:rsidR="00965FDC" w:rsidRDefault="00965FDC" w:rsidP="00965FDC">
      <w:pPr>
        <w:tabs>
          <w:tab w:val="left" w:pos="-360"/>
          <w:tab w:val="left" w:pos="280"/>
          <w:tab w:val="left" w:pos="540"/>
          <w:tab w:val="left" w:pos="820"/>
          <w:tab w:val="left" w:pos="1080"/>
          <w:tab w:val="left" w:pos="10900"/>
        </w:tabs>
        <w:rPr>
          <w:rFonts w:ascii="Times New Roman" w:hAnsi="Times New Roman"/>
          <w:noProof w:val="0"/>
          <w:sz w:val="22"/>
          <w:szCs w:val="22"/>
        </w:rPr>
      </w:pPr>
    </w:p>
    <w:p w14:paraId="3078BBF6" w14:textId="77777777" w:rsidR="00BA0486" w:rsidRPr="00BA0486" w:rsidRDefault="00BA0486" w:rsidP="00BA0486">
      <w:pPr>
        <w:tabs>
          <w:tab w:val="left" w:pos="-360"/>
          <w:tab w:val="left" w:pos="280"/>
          <w:tab w:val="left" w:pos="540"/>
          <w:tab w:val="left" w:pos="820"/>
          <w:tab w:val="left" w:pos="1080"/>
          <w:tab w:val="left" w:pos="10900"/>
        </w:tabs>
        <w:rPr>
          <w:rFonts w:ascii="Times New Roman" w:hAnsi="Times New Roman"/>
          <w:noProof w:val="0"/>
          <w:color w:val="000000" w:themeColor="text1"/>
          <w:sz w:val="22"/>
          <w:szCs w:val="22"/>
        </w:rPr>
      </w:pPr>
      <w:r w:rsidRPr="00BA0486">
        <w:rPr>
          <w:rFonts w:ascii="Times New Roman" w:hAnsi="Times New Roman"/>
          <w:noProof w:val="0"/>
          <w:color w:val="000000" w:themeColor="text1"/>
          <w:sz w:val="22"/>
          <w:szCs w:val="22"/>
        </w:rPr>
        <w:lastRenderedPageBreak/>
        <w:t>Land conditions associated with the following agricultural activities were identified as sources of water quality impairment through their effects on streambank stability, soil erosion, vegetation on uplands and along streams, and the amount and content of runoff to ground or surface water:</w:t>
      </w:r>
    </w:p>
    <w:p w14:paraId="22CFAA68" w14:textId="77777777" w:rsidR="00965FDC" w:rsidRPr="00A564D6" w:rsidRDefault="00965FDC" w:rsidP="00965FDC">
      <w:pPr>
        <w:pStyle w:val="ListParagraph"/>
        <w:numPr>
          <w:ilvl w:val="0"/>
          <w:numId w:val="43"/>
        </w:numPr>
        <w:tabs>
          <w:tab w:val="left" w:pos="-360"/>
        </w:tabs>
        <w:rPr>
          <w:rFonts w:ascii="Times New Roman" w:hAnsi="Times New Roman"/>
          <w:noProof w:val="0"/>
          <w:sz w:val="22"/>
          <w:szCs w:val="22"/>
        </w:rPr>
      </w:pPr>
      <w:r w:rsidRPr="00A564D6">
        <w:rPr>
          <w:rFonts w:ascii="Times New Roman" w:hAnsi="Times New Roman"/>
          <w:noProof w:val="0"/>
          <w:sz w:val="22"/>
          <w:szCs w:val="22"/>
        </w:rPr>
        <w:t>Use of streambanks and uplands.</w:t>
      </w:r>
    </w:p>
    <w:p w14:paraId="13C909B0" w14:textId="77777777" w:rsidR="00965FDC" w:rsidRPr="00A564D6" w:rsidRDefault="00965FDC" w:rsidP="00965FDC">
      <w:pPr>
        <w:pStyle w:val="ListParagraph"/>
        <w:numPr>
          <w:ilvl w:val="0"/>
          <w:numId w:val="43"/>
        </w:numPr>
        <w:tabs>
          <w:tab w:val="left" w:pos="-360"/>
        </w:tabs>
        <w:rPr>
          <w:rFonts w:ascii="Times New Roman" w:hAnsi="Times New Roman"/>
          <w:noProof w:val="0"/>
          <w:sz w:val="22"/>
          <w:szCs w:val="22"/>
        </w:rPr>
      </w:pPr>
      <w:r w:rsidRPr="00A564D6">
        <w:rPr>
          <w:rFonts w:ascii="Times New Roman" w:hAnsi="Times New Roman"/>
          <w:noProof w:val="0"/>
          <w:sz w:val="22"/>
          <w:szCs w:val="22"/>
        </w:rPr>
        <w:t>Livestock grazing and areas of concentrated livestock.</w:t>
      </w:r>
    </w:p>
    <w:p w14:paraId="2285575E" w14:textId="77777777" w:rsidR="00965FDC" w:rsidRPr="00A564D6" w:rsidRDefault="00965FDC" w:rsidP="00965FDC">
      <w:pPr>
        <w:pStyle w:val="ListParagraph"/>
        <w:numPr>
          <w:ilvl w:val="0"/>
          <w:numId w:val="43"/>
        </w:numPr>
        <w:tabs>
          <w:tab w:val="left" w:pos="-360"/>
        </w:tabs>
        <w:rPr>
          <w:rFonts w:ascii="Times New Roman" w:hAnsi="Times New Roman"/>
          <w:noProof w:val="0"/>
          <w:sz w:val="22"/>
          <w:szCs w:val="22"/>
        </w:rPr>
      </w:pPr>
      <w:r w:rsidRPr="00A564D6">
        <w:rPr>
          <w:rFonts w:ascii="Times New Roman" w:hAnsi="Times New Roman"/>
          <w:noProof w:val="0"/>
          <w:sz w:val="22"/>
          <w:szCs w:val="22"/>
        </w:rPr>
        <w:t>Irrigation water use and drainage.</w:t>
      </w:r>
    </w:p>
    <w:p w14:paraId="70756DFD" w14:textId="77777777" w:rsidR="00965FDC" w:rsidRPr="00A564D6" w:rsidRDefault="00965FDC" w:rsidP="00965FDC">
      <w:pPr>
        <w:pStyle w:val="ListParagraph"/>
        <w:numPr>
          <w:ilvl w:val="0"/>
          <w:numId w:val="43"/>
        </w:numPr>
        <w:tabs>
          <w:tab w:val="left" w:pos="-360"/>
        </w:tabs>
        <w:rPr>
          <w:rFonts w:ascii="Times New Roman" w:hAnsi="Times New Roman"/>
          <w:noProof w:val="0"/>
          <w:sz w:val="22"/>
          <w:szCs w:val="22"/>
        </w:rPr>
      </w:pPr>
      <w:r w:rsidRPr="00A564D6">
        <w:rPr>
          <w:rFonts w:ascii="Times New Roman" w:hAnsi="Times New Roman"/>
          <w:noProof w:val="0"/>
          <w:sz w:val="22"/>
          <w:szCs w:val="22"/>
        </w:rPr>
        <w:t>Application and storage of crop nutrients and farm chemicals.</w:t>
      </w:r>
    </w:p>
    <w:p w14:paraId="64096FA1" w14:textId="77777777" w:rsidR="00965FDC" w:rsidRDefault="00965FDC" w:rsidP="00965FDC">
      <w:pPr>
        <w:tabs>
          <w:tab w:val="left" w:pos="-360"/>
          <w:tab w:val="left" w:pos="280"/>
          <w:tab w:val="left" w:pos="540"/>
          <w:tab w:val="left" w:pos="820"/>
          <w:tab w:val="left" w:pos="1080"/>
          <w:tab w:val="left" w:pos="10900"/>
        </w:tabs>
        <w:rPr>
          <w:rFonts w:ascii="Times New Roman" w:hAnsi="Times New Roman"/>
          <w:noProof w:val="0"/>
          <w:sz w:val="22"/>
          <w:szCs w:val="22"/>
        </w:rPr>
      </w:pPr>
    </w:p>
    <w:p w14:paraId="590C62E8" w14:textId="77777777" w:rsidR="00965FDC" w:rsidRDefault="00965FDC" w:rsidP="00965FDC">
      <w:pPr>
        <w:tabs>
          <w:tab w:val="left" w:pos="-360"/>
          <w:tab w:val="left" w:pos="280"/>
          <w:tab w:val="left" w:pos="540"/>
          <w:tab w:val="left" w:pos="820"/>
          <w:tab w:val="left" w:pos="1080"/>
          <w:tab w:val="left" w:pos="10900"/>
        </w:tabs>
        <w:rPr>
          <w:rFonts w:ascii="Times New Roman" w:hAnsi="Times New Roman"/>
          <w:noProof w:val="0"/>
          <w:sz w:val="22"/>
          <w:szCs w:val="22"/>
        </w:rPr>
      </w:pPr>
      <w:r w:rsidRPr="00FE6A93">
        <w:rPr>
          <w:rFonts w:ascii="Times New Roman" w:hAnsi="Times New Roman"/>
          <w:noProof w:val="0"/>
          <w:sz w:val="22"/>
          <w:szCs w:val="22"/>
        </w:rPr>
        <w:t xml:space="preserve">The following </w:t>
      </w:r>
      <w:r w:rsidRPr="00FE6A93">
        <w:rPr>
          <w:rFonts w:ascii="Times New Roman" w:hAnsi="Times New Roman"/>
          <w:noProof w:val="0"/>
          <w:sz w:val="22"/>
          <w:szCs w:val="22"/>
          <w:u w:val="single"/>
        </w:rPr>
        <w:t>non-agricultural sources</w:t>
      </w:r>
      <w:r w:rsidRPr="00FE6A93">
        <w:rPr>
          <w:rFonts w:ascii="Times New Roman" w:hAnsi="Times New Roman"/>
          <w:noProof w:val="0"/>
          <w:sz w:val="22"/>
          <w:szCs w:val="22"/>
        </w:rPr>
        <w:t xml:space="preserve"> likely contribute to water quality issues in the Management Area: </w:t>
      </w:r>
      <w:r>
        <w:rPr>
          <w:rFonts w:ascii="Times New Roman" w:hAnsi="Times New Roman"/>
          <w:noProof w:val="0"/>
          <w:sz w:val="22"/>
          <w:szCs w:val="22"/>
        </w:rPr>
        <w:t>the c</w:t>
      </w:r>
      <w:r w:rsidRPr="00FE6A93">
        <w:rPr>
          <w:rFonts w:ascii="Times New Roman" w:hAnsi="Times New Roman"/>
          <w:noProof w:val="0"/>
          <w:sz w:val="22"/>
          <w:szCs w:val="22"/>
        </w:rPr>
        <w:t>ity of Madras, urban and suburban developments, sewage treatment plants, municipal sludge spread on fields, off-road vehicles, railroad beds, hydroelectric dam</w:t>
      </w:r>
      <w:r>
        <w:rPr>
          <w:rFonts w:ascii="Times New Roman" w:hAnsi="Times New Roman"/>
          <w:noProof w:val="0"/>
          <w:sz w:val="22"/>
          <w:szCs w:val="22"/>
        </w:rPr>
        <w:t>s on the Crooked and Deschutes r</w:t>
      </w:r>
      <w:r w:rsidRPr="00FE6A93">
        <w:rPr>
          <w:rFonts w:ascii="Times New Roman" w:hAnsi="Times New Roman"/>
          <w:noProof w:val="0"/>
          <w:sz w:val="22"/>
          <w:szCs w:val="22"/>
        </w:rPr>
        <w:t>ivers, activities on federal lands, and high concentrations of deer, elk, antelope, and feral swine. In addit</w:t>
      </w:r>
      <w:r>
        <w:rPr>
          <w:rFonts w:ascii="Times New Roman" w:hAnsi="Times New Roman"/>
          <w:noProof w:val="0"/>
          <w:sz w:val="22"/>
          <w:szCs w:val="22"/>
        </w:rPr>
        <w:t>ion, the Deschutes and Crooked r</w:t>
      </w:r>
      <w:r w:rsidRPr="00FE6A93">
        <w:rPr>
          <w:rFonts w:ascii="Times New Roman" w:hAnsi="Times New Roman"/>
          <w:noProof w:val="0"/>
          <w:sz w:val="22"/>
          <w:szCs w:val="22"/>
        </w:rPr>
        <w:t>ivers drain huge areas upstream of the Management Area</w:t>
      </w:r>
      <w:r>
        <w:rPr>
          <w:rFonts w:ascii="Times New Roman" w:hAnsi="Times New Roman"/>
          <w:noProof w:val="0"/>
          <w:sz w:val="22"/>
          <w:szCs w:val="22"/>
        </w:rPr>
        <w:t>; the Deschutes and Crooked r</w:t>
      </w:r>
      <w:r w:rsidRPr="00FE6A93">
        <w:rPr>
          <w:rFonts w:ascii="Times New Roman" w:hAnsi="Times New Roman"/>
          <w:noProof w:val="0"/>
          <w:sz w:val="22"/>
          <w:szCs w:val="22"/>
        </w:rPr>
        <w:t xml:space="preserve">ivers will show cumulative effects from upstream sources. </w:t>
      </w:r>
    </w:p>
    <w:p w14:paraId="4B3B3BF1" w14:textId="77777777" w:rsidR="00141F5B" w:rsidRPr="00675056" w:rsidRDefault="00141F5B" w:rsidP="00335D35">
      <w:pPr>
        <w:tabs>
          <w:tab w:val="left" w:pos="720"/>
        </w:tabs>
        <w:rPr>
          <w:noProof w:val="0"/>
          <w:sz w:val="22"/>
          <w:szCs w:val="22"/>
        </w:rPr>
      </w:pPr>
    </w:p>
    <w:p w14:paraId="3A776857" w14:textId="77777777" w:rsidR="00C771F1" w:rsidRPr="00675056" w:rsidRDefault="00C771F1" w:rsidP="00335D35">
      <w:pPr>
        <w:pStyle w:val="Heading2"/>
        <w:tabs>
          <w:tab w:val="left" w:pos="720"/>
        </w:tabs>
        <w:rPr>
          <w:noProof w:val="0"/>
        </w:rPr>
      </w:pPr>
      <w:bookmarkStart w:id="76" w:name="_Toc494445317"/>
      <w:r w:rsidRPr="00675056">
        <w:rPr>
          <w:noProof w:val="0"/>
        </w:rPr>
        <w:t>2.</w:t>
      </w:r>
      <w:r w:rsidR="008F0F84" w:rsidRPr="00675056">
        <w:rPr>
          <w:noProof w:val="0"/>
        </w:rPr>
        <w:t>5</w:t>
      </w:r>
      <w:r w:rsidRPr="00675056">
        <w:rPr>
          <w:noProof w:val="0"/>
        </w:rPr>
        <w:tab/>
      </w:r>
      <w:r w:rsidR="000D1453">
        <w:rPr>
          <w:noProof w:val="0"/>
        </w:rPr>
        <w:t xml:space="preserve">Management Intent, </w:t>
      </w:r>
      <w:r w:rsidR="00F25D6B" w:rsidRPr="00675056">
        <w:rPr>
          <w:noProof w:val="0"/>
        </w:rPr>
        <w:t>Voluntary and Regulatory Measures</w:t>
      </w:r>
      <w:bookmarkEnd w:id="76"/>
      <w:r w:rsidRPr="00675056">
        <w:rPr>
          <w:noProof w:val="0"/>
        </w:rPr>
        <w:t xml:space="preserve"> </w:t>
      </w:r>
    </w:p>
    <w:p w14:paraId="11EA98A4" w14:textId="77777777" w:rsidR="000A19B2" w:rsidRDefault="000A19B2" w:rsidP="000A19B2">
      <w:pPr>
        <w:tabs>
          <w:tab w:val="left" w:pos="720"/>
        </w:tabs>
        <w:rPr>
          <w:noProof w:val="0"/>
          <w:sz w:val="22"/>
          <w:szCs w:val="22"/>
        </w:rPr>
      </w:pPr>
    </w:p>
    <w:p w14:paraId="6FEE868B" w14:textId="77777777" w:rsidR="000A19B2" w:rsidRPr="007E6B41" w:rsidRDefault="000A19B2" w:rsidP="000A19B2">
      <w:pPr>
        <w:tabs>
          <w:tab w:val="left" w:pos="720"/>
        </w:tabs>
        <w:rPr>
          <w:noProof w:val="0"/>
          <w:sz w:val="22"/>
          <w:szCs w:val="22"/>
        </w:rPr>
      </w:pPr>
      <w:r w:rsidRPr="007E6B41">
        <w:rPr>
          <w:noProof w:val="0"/>
          <w:sz w:val="22"/>
          <w:szCs w:val="22"/>
        </w:rPr>
        <w:t xml:space="preserve">Water quality is maintained or enhanced through a combination of landowner education and implementation of appropriate Management Measures. Management Measures include both voluntary management practices and </w:t>
      </w:r>
      <w:del w:id="77" w:author="Theresa DeBardelaben" w:date="2017-10-17T12:58:00Z">
        <w:r w:rsidRPr="00C55C03" w:rsidDel="009D379F">
          <w:rPr>
            <w:noProof w:val="0"/>
            <w:color w:val="0070C0"/>
            <w:sz w:val="22"/>
            <w:szCs w:val="22"/>
            <w:highlight w:val="yellow"/>
          </w:rPr>
          <w:delText xml:space="preserve">legal </w:delText>
        </w:r>
      </w:del>
      <w:r w:rsidR="009D379F" w:rsidRPr="00C55C03">
        <w:rPr>
          <w:noProof w:val="0"/>
          <w:color w:val="0070C0"/>
          <w:sz w:val="22"/>
          <w:szCs w:val="22"/>
          <w:highlight w:val="yellow"/>
        </w:rPr>
        <w:t>regulatory</w:t>
      </w:r>
      <w:r w:rsidR="009D379F" w:rsidRPr="00C55C03">
        <w:rPr>
          <w:noProof w:val="0"/>
          <w:color w:val="0070C0"/>
          <w:sz w:val="22"/>
          <w:szCs w:val="22"/>
        </w:rPr>
        <w:t xml:space="preserve"> </w:t>
      </w:r>
      <w:r w:rsidRPr="007E6B41">
        <w:rPr>
          <w:noProof w:val="0"/>
          <w:sz w:val="22"/>
          <w:szCs w:val="22"/>
        </w:rPr>
        <w:t xml:space="preserve">requirements. </w:t>
      </w:r>
    </w:p>
    <w:p w14:paraId="2CAC80D4" w14:textId="77777777" w:rsidR="000A19B2" w:rsidRPr="007E6B41" w:rsidRDefault="000A19B2" w:rsidP="000A19B2">
      <w:pPr>
        <w:tabs>
          <w:tab w:val="left" w:pos="720"/>
        </w:tabs>
        <w:rPr>
          <w:noProof w:val="0"/>
          <w:sz w:val="22"/>
          <w:szCs w:val="22"/>
        </w:rPr>
      </w:pPr>
    </w:p>
    <w:p w14:paraId="70D70214" w14:textId="77777777" w:rsidR="000A19B2" w:rsidRPr="007E6B41" w:rsidRDefault="000A19B2" w:rsidP="000A19B2">
      <w:pPr>
        <w:tabs>
          <w:tab w:val="left" w:pos="720"/>
        </w:tabs>
        <w:rPr>
          <w:noProof w:val="0"/>
          <w:sz w:val="22"/>
          <w:szCs w:val="22"/>
        </w:rPr>
      </w:pPr>
      <w:r w:rsidRPr="007E6B41">
        <w:rPr>
          <w:noProof w:val="0"/>
          <w:sz w:val="22"/>
          <w:szCs w:val="22"/>
          <w:u w:val="single"/>
        </w:rPr>
        <w:t>Voluntary efforts</w:t>
      </w:r>
      <w:r w:rsidRPr="007E6B41">
        <w:rPr>
          <w:noProof w:val="0"/>
          <w:sz w:val="22"/>
          <w:szCs w:val="22"/>
        </w:rPr>
        <w:t xml:space="preserve"> are the primary means to prevent and control agricultural sources of pollution. Local, state, and federal agencies and organizations provide information and technical and financial assistance. The Jefferson and Wasco County SWCDs are the main support agencies at the local level.</w:t>
      </w:r>
    </w:p>
    <w:p w14:paraId="0377BAE5" w14:textId="77777777" w:rsidR="000A19B2" w:rsidRPr="007E6B41" w:rsidRDefault="000A19B2" w:rsidP="000A19B2">
      <w:pPr>
        <w:tabs>
          <w:tab w:val="left" w:pos="720"/>
        </w:tabs>
        <w:rPr>
          <w:noProof w:val="0"/>
          <w:sz w:val="22"/>
          <w:szCs w:val="22"/>
        </w:rPr>
      </w:pPr>
    </w:p>
    <w:p w14:paraId="23499FF6" w14:textId="77777777" w:rsidR="000A19B2" w:rsidRPr="007E6B41" w:rsidRDefault="000A19B2" w:rsidP="000A19B2">
      <w:pPr>
        <w:tabs>
          <w:tab w:val="left" w:pos="720"/>
        </w:tabs>
        <w:rPr>
          <w:noProof w:val="0"/>
          <w:sz w:val="22"/>
          <w:szCs w:val="22"/>
        </w:rPr>
      </w:pPr>
      <w:r w:rsidRPr="007E6B41">
        <w:rPr>
          <w:noProof w:val="0"/>
          <w:sz w:val="22"/>
          <w:szCs w:val="22"/>
          <w:u w:val="single"/>
        </w:rPr>
        <w:t>Regulations</w:t>
      </w:r>
      <w:r w:rsidRPr="007E6B41">
        <w:rPr>
          <w:noProof w:val="0"/>
          <w:sz w:val="22"/>
          <w:szCs w:val="22"/>
        </w:rPr>
        <w:t xml:space="preserve"> complement the voluntary strategies. ODA pursues enforcement to gain compliance with the requirements only when reasonable attempts at a voluntary solution have failed.</w:t>
      </w:r>
    </w:p>
    <w:p w14:paraId="5A8A5FC1" w14:textId="77777777" w:rsidR="009D379F" w:rsidRDefault="009D379F" w:rsidP="009D379F">
      <w:pPr>
        <w:tabs>
          <w:tab w:val="left" w:pos="720"/>
        </w:tabs>
        <w:rPr>
          <w:noProof w:val="0"/>
          <w:sz w:val="22"/>
          <w:szCs w:val="22"/>
          <w:u w:val="single"/>
        </w:rPr>
      </w:pPr>
    </w:p>
    <w:p w14:paraId="09886295" w14:textId="77777777" w:rsidR="009D379F" w:rsidRPr="007E6B41" w:rsidRDefault="009D379F" w:rsidP="000A19B2">
      <w:pPr>
        <w:tabs>
          <w:tab w:val="left" w:pos="720"/>
        </w:tabs>
        <w:rPr>
          <w:noProof w:val="0"/>
          <w:sz w:val="22"/>
          <w:szCs w:val="22"/>
        </w:rPr>
      </w:pPr>
      <w:r w:rsidRPr="007E6B41">
        <w:rPr>
          <w:noProof w:val="0"/>
          <w:sz w:val="22"/>
          <w:szCs w:val="22"/>
          <w:u w:val="single"/>
        </w:rPr>
        <w:t>Landowners have flexibility</w:t>
      </w:r>
      <w:r w:rsidRPr="007E6B41">
        <w:rPr>
          <w:noProof w:val="0"/>
          <w:sz w:val="22"/>
          <w:szCs w:val="22"/>
        </w:rPr>
        <w:t xml:space="preserve"> in choosing management approaches and practices to address water quality issues on their lands. Landowners may choose to develop management systems to address problems on their own, or they may choose to develop a voluntary conservation plan to address applicable resource issues. Landowners may seek planning and financial assistance from any agency or a consultant.</w:t>
      </w:r>
    </w:p>
    <w:p w14:paraId="503A9E15" w14:textId="77777777" w:rsidR="0061625C" w:rsidRDefault="0061625C" w:rsidP="000A19B2">
      <w:pPr>
        <w:tabs>
          <w:tab w:val="left" w:pos="720"/>
        </w:tabs>
        <w:rPr>
          <w:noProof w:val="0"/>
          <w:sz w:val="22"/>
          <w:szCs w:val="22"/>
        </w:rPr>
      </w:pPr>
    </w:p>
    <w:p w14:paraId="73CF6F0E" w14:textId="77777777" w:rsidR="000A19B2" w:rsidRPr="007E6B41" w:rsidRDefault="000A19B2" w:rsidP="000A19B2">
      <w:pPr>
        <w:tabs>
          <w:tab w:val="left" w:pos="720"/>
        </w:tabs>
        <w:rPr>
          <w:noProof w:val="0"/>
          <w:sz w:val="22"/>
          <w:szCs w:val="22"/>
        </w:rPr>
      </w:pPr>
      <w:r w:rsidRPr="007E6B41">
        <w:rPr>
          <w:noProof w:val="0"/>
          <w:sz w:val="22"/>
          <w:szCs w:val="22"/>
        </w:rPr>
        <w:t>To help achieve water quality standards in the Management Area, an effective strategy:</w:t>
      </w:r>
    </w:p>
    <w:p w14:paraId="77E46DB5" w14:textId="77777777" w:rsidR="000A19B2" w:rsidRPr="007E6B41" w:rsidRDefault="000A19B2" w:rsidP="000A19B2">
      <w:pPr>
        <w:tabs>
          <w:tab w:val="left" w:pos="720"/>
        </w:tabs>
        <w:ind w:left="720"/>
        <w:rPr>
          <w:noProof w:val="0"/>
          <w:sz w:val="22"/>
          <w:szCs w:val="22"/>
        </w:rPr>
      </w:pPr>
      <w:r w:rsidRPr="007E6B41">
        <w:rPr>
          <w:noProof w:val="0"/>
          <w:sz w:val="22"/>
          <w:szCs w:val="22"/>
        </w:rPr>
        <w:t>•</w:t>
      </w:r>
      <w:r w:rsidRPr="007E6B41">
        <w:rPr>
          <w:noProof w:val="0"/>
          <w:sz w:val="22"/>
          <w:szCs w:val="22"/>
        </w:rPr>
        <w:tab/>
        <w:t>Maintains adequate riparian vegetation.</w:t>
      </w:r>
    </w:p>
    <w:p w14:paraId="1151C240" w14:textId="77777777" w:rsidR="000A19B2" w:rsidRPr="007E6B41" w:rsidRDefault="000A19B2" w:rsidP="000A19B2">
      <w:pPr>
        <w:tabs>
          <w:tab w:val="left" w:pos="720"/>
        </w:tabs>
        <w:ind w:left="720"/>
        <w:rPr>
          <w:noProof w:val="0"/>
          <w:sz w:val="22"/>
          <w:szCs w:val="22"/>
        </w:rPr>
      </w:pPr>
      <w:r w:rsidRPr="007E6B41">
        <w:rPr>
          <w:noProof w:val="0"/>
          <w:sz w:val="22"/>
          <w:szCs w:val="22"/>
        </w:rPr>
        <w:t>•</w:t>
      </w:r>
      <w:r w:rsidRPr="007E6B41">
        <w:rPr>
          <w:noProof w:val="0"/>
          <w:sz w:val="22"/>
          <w:szCs w:val="22"/>
        </w:rPr>
        <w:tab/>
        <w:t>Minimizes streambank erosion.</w:t>
      </w:r>
    </w:p>
    <w:p w14:paraId="0895D0B8" w14:textId="77777777" w:rsidR="000A19B2" w:rsidRPr="000A19B2" w:rsidRDefault="000A19B2" w:rsidP="000A19B2">
      <w:pPr>
        <w:tabs>
          <w:tab w:val="left" w:pos="720"/>
        </w:tabs>
        <w:ind w:left="720"/>
        <w:rPr>
          <w:noProof w:val="0"/>
          <w:sz w:val="22"/>
          <w:szCs w:val="22"/>
        </w:rPr>
      </w:pPr>
      <w:r w:rsidRPr="007E6B41">
        <w:rPr>
          <w:noProof w:val="0"/>
          <w:sz w:val="22"/>
          <w:szCs w:val="22"/>
        </w:rPr>
        <w:t>•</w:t>
      </w:r>
      <w:r w:rsidRPr="007E6B41">
        <w:rPr>
          <w:noProof w:val="0"/>
          <w:sz w:val="22"/>
          <w:szCs w:val="22"/>
        </w:rPr>
        <w:tab/>
        <w:t>Minimizes runoff that contains potential pollutants.</w:t>
      </w:r>
    </w:p>
    <w:p w14:paraId="7674D08C" w14:textId="77777777" w:rsidR="00294E36" w:rsidRDefault="00294E36" w:rsidP="00494973">
      <w:pPr>
        <w:tabs>
          <w:tab w:val="left" w:pos="720"/>
        </w:tabs>
        <w:rPr>
          <w:noProof w:val="0"/>
          <w:sz w:val="22"/>
          <w:szCs w:val="22"/>
        </w:rPr>
      </w:pPr>
    </w:p>
    <w:p w14:paraId="7A71836A" w14:textId="77777777" w:rsidR="000D1453" w:rsidRPr="000D1453" w:rsidRDefault="009D379F" w:rsidP="00494973">
      <w:pPr>
        <w:tabs>
          <w:tab w:val="left" w:pos="720"/>
        </w:tabs>
        <w:rPr>
          <w:b/>
          <w:noProof w:val="0"/>
          <w:sz w:val="22"/>
          <w:szCs w:val="22"/>
          <w:u w:val="single"/>
        </w:rPr>
      </w:pPr>
      <w:r>
        <w:rPr>
          <w:b/>
          <w:noProof w:val="0"/>
          <w:sz w:val="22"/>
          <w:szCs w:val="22"/>
          <w:u w:val="single"/>
        </w:rPr>
        <w:t xml:space="preserve">2.5.1 </w:t>
      </w:r>
      <w:r w:rsidR="000D1453" w:rsidRPr="000D1453">
        <w:rPr>
          <w:b/>
          <w:noProof w:val="0"/>
          <w:sz w:val="22"/>
          <w:szCs w:val="22"/>
          <w:u w:val="single"/>
        </w:rPr>
        <w:t>Management Intent</w:t>
      </w:r>
    </w:p>
    <w:p w14:paraId="6FCB83BF" w14:textId="77777777" w:rsidR="000D1453" w:rsidRPr="009130CB" w:rsidRDefault="000D1453" w:rsidP="000D1453">
      <w:pPr>
        <w:tabs>
          <w:tab w:val="left" w:pos="-360"/>
          <w:tab w:val="left" w:pos="10900"/>
        </w:tabs>
        <w:ind w:left="720" w:hanging="360"/>
        <w:rPr>
          <w:noProof w:val="0"/>
          <w:sz w:val="22"/>
          <w:szCs w:val="22"/>
        </w:rPr>
      </w:pPr>
      <w:r w:rsidRPr="009130CB">
        <w:rPr>
          <w:noProof w:val="0"/>
          <w:sz w:val="22"/>
          <w:szCs w:val="22"/>
        </w:rPr>
        <w:t>1.</w:t>
      </w:r>
      <w:r w:rsidRPr="009130CB">
        <w:rPr>
          <w:noProof w:val="0"/>
          <w:sz w:val="22"/>
          <w:szCs w:val="22"/>
        </w:rPr>
        <w:tab/>
      </w:r>
      <w:r w:rsidRPr="009130CB">
        <w:rPr>
          <w:noProof w:val="0"/>
          <w:sz w:val="22"/>
          <w:szCs w:val="22"/>
          <w:u w:val="single"/>
        </w:rPr>
        <w:t>Maintain Adequate Riparian Vegetation along Surface Waters</w:t>
      </w:r>
    </w:p>
    <w:p w14:paraId="6D8A3B88" w14:textId="77777777" w:rsidR="000D1453" w:rsidRPr="009130CB" w:rsidRDefault="000D1453" w:rsidP="000D1453">
      <w:pPr>
        <w:tabs>
          <w:tab w:val="left" w:pos="-360"/>
          <w:tab w:val="left" w:pos="820"/>
          <w:tab w:val="left" w:pos="1080"/>
          <w:tab w:val="left" w:pos="10900"/>
        </w:tabs>
        <w:ind w:left="720" w:hanging="360"/>
        <w:rPr>
          <w:noProof w:val="0"/>
          <w:sz w:val="22"/>
          <w:szCs w:val="22"/>
        </w:rPr>
      </w:pPr>
      <w:r>
        <w:rPr>
          <w:noProof w:val="0"/>
          <w:sz w:val="22"/>
          <w:szCs w:val="22"/>
        </w:rPr>
        <w:tab/>
      </w:r>
      <w:r>
        <w:rPr>
          <w:noProof w:val="0"/>
          <w:sz w:val="22"/>
          <w:szCs w:val="22"/>
        </w:rPr>
        <w:tab/>
      </w:r>
      <w:r w:rsidRPr="009130CB">
        <w:rPr>
          <w:noProof w:val="0"/>
          <w:sz w:val="22"/>
          <w:szCs w:val="22"/>
        </w:rPr>
        <w:t>Riparian vegetation consists of plants that depend on or tolerate the presence of water near the ground surface for at least part of the year.</w:t>
      </w:r>
    </w:p>
    <w:p w14:paraId="6B1AC810" w14:textId="77777777" w:rsidR="000D1453" w:rsidRPr="009130CB" w:rsidRDefault="000D1453" w:rsidP="000D1453">
      <w:pPr>
        <w:tabs>
          <w:tab w:val="left" w:pos="-360"/>
          <w:tab w:val="left" w:pos="280"/>
          <w:tab w:val="left" w:pos="540"/>
          <w:tab w:val="left" w:pos="820"/>
          <w:tab w:val="left" w:pos="1080"/>
          <w:tab w:val="left" w:pos="10900"/>
        </w:tabs>
        <w:ind w:left="720" w:hanging="440"/>
        <w:rPr>
          <w:noProof w:val="0"/>
          <w:sz w:val="22"/>
          <w:szCs w:val="22"/>
        </w:rPr>
      </w:pPr>
    </w:p>
    <w:p w14:paraId="7D7A1129" w14:textId="77777777" w:rsidR="000D1453" w:rsidRPr="009130CB" w:rsidRDefault="000D1453" w:rsidP="000D1453">
      <w:pPr>
        <w:tabs>
          <w:tab w:val="left" w:pos="-360"/>
          <w:tab w:val="left" w:pos="10900"/>
        </w:tabs>
        <w:ind w:left="720"/>
        <w:rPr>
          <w:noProof w:val="0"/>
          <w:sz w:val="22"/>
          <w:szCs w:val="22"/>
        </w:rPr>
      </w:pPr>
      <w:r w:rsidRPr="009130CB">
        <w:rPr>
          <w:noProof w:val="0"/>
          <w:sz w:val="22"/>
          <w:szCs w:val="22"/>
        </w:rPr>
        <w:t>Adequate riparian vegetation helps:</w:t>
      </w:r>
    </w:p>
    <w:p w14:paraId="4EF13BC5" w14:textId="77777777" w:rsidR="000D1453" w:rsidRPr="00CB4853" w:rsidRDefault="000D1453" w:rsidP="000D1453">
      <w:pPr>
        <w:pStyle w:val="ListParagraph"/>
        <w:numPr>
          <w:ilvl w:val="0"/>
          <w:numId w:val="39"/>
        </w:numPr>
        <w:tabs>
          <w:tab w:val="left" w:pos="-360"/>
          <w:tab w:val="left" w:pos="280"/>
          <w:tab w:val="left" w:pos="540"/>
          <w:tab w:val="left" w:pos="820"/>
          <w:tab w:val="left" w:pos="10900"/>
        </w:tabs>
        <w:ind w:left="1260"/>
        <w:rPr>
          <w:noProof w:val="0"/>
          <w:sz w:val="22"/>
          <w:szCs w:val="22"/>
        </w:rPr>
      </w:pPr>
      <w:r w:rsidRPr="00CB4853">
        <w:rPr>
          <w:noProof w:val="0"/>
          <w:sz w:val="22"/>
          <w:szCs w:val="22"/>
        </w:rPr>
        <w:t>Minimize streambank erosion by increasing the cohesiveness and structural strength of streambanks and by reducing flow velocities.</w:t>
      </w:r>
      <w:r w:rsidRPr="00CB4853">
        <w:rPr>
          <w:noProof w:val="0"/>
          <w:sz w:val="22"/>
          <w:szCs w:val="22"/>
          <w:vertAlign w:val="superscript"/>
        </w:rPr>
        <w:t>13,14,15</w:t>
      </w:r>
    </w:p>
    <w:p w14:paraId="178EC15F" w14:textId="77777777" w:rsidR="000D1453" w:rsidRPr="00CB4853" w:rsidRDefault="000D1453" w:rsidP="000D1453">
      <w:pPr>
        <w:pStyle w:val="ListParagraph"/>
        <w:numPr>
          <w:ilvl w:val="0"/>
          <w:numId w:val="39"/>
        </w:numPr>
        <w:tabs>
          <w:tab w:val="left" w:pos="-360"/>
          <w:tab w:val="left" w:pos="280"/>
          <w:tab w:val="left" w:pos="540"/>
          <w:tab w:val="left" w:pos="820"/>
          <w:tab w:val="left" w:pos="10900"/>
        </w:tabs>
        <w:ind w:left="1260"/>
        <w:rPr>
          <w:noProof w:val="0"/>
          <w:sz w:val="22"/>
          <w:szCs w:val="22"/>
        </w:rPr>
      </w:pPr>
      <w:r w:rsidRPr="00CB4853">
        <w:rPr>
          <w:noProof w:val="0"/>
          <w:sz w:val="22"/>
          <w:szCs w:val="22"/>
        </w:rPr>
        <w:t>Reduce increases in summer water temperature.</w:t>
      </w:r>
      <w:r w:rsidRPr="00CB4853">
        <w:rPr>
          <w:noProof w:val="0"/>
          <w:sz w:val="22"/>
          <w:szCs w:val="22"/>
          <w:vertAlign w:val="superscript"/>
        </w:rPr>
        <w:t>16,17</w:t>
      </w:r>
    </w:p>
    <w:p w14:paraId="5A9D13F4" w14:textId="77777777" w:rsidR="000D1453" w:rsidRPr="00CB4853" w:rsidRDefault="000D1453" w:rsidP="000D1453">
      <w:pPr>
        <w:pStyle w:val="ListParagraph"/>
        <w:numPr>
          <w:ilvl w:val="0"/>
          <w:numId w:val="39"/>
        </w:numPr>
        <w:tabs>
          <w:tab w:val="left" w:pos="-360"/>
          <w:tab w:val="left" w:pos="280"/>
          <w:tab w:val="left" w:pos="540"/>
          <w:tab w:val="left" w:pos="820"/>
          <w:tab w:val="left" w:pos="10900"/>
        </w:tabs>
        <w:ind w:left="1260"/>
        <w:rPr>
          <w:noProof w:val="0"/>
          <w:sz w:val="22"/>
          <w:szCs w:val="22"/>
        </w:rPr>
      </w:pPr>
      <w:r w:rsidRPr="00CB4853">
        <w:rPr>
          <w:noProof w:val="0"/>
          <w:sz w:val="22"/>
          <w:szCs w:val="22"/>
        </w:rPr>
        <w:t>Maintain late season flows by increasing the ability of the adjacent soils to store water during runoff seasons.</w:t>
      </w:r>
      <w:r w:rsidRPr="00CB4853">
        <w:rPr>
          <w:noProof w:val="0"/>
          <w:sz w:val="22"/>
          <w:szCs w:val="22"/>
          <w:vertAlign w:val="superscript"/>
        </w:rPr>
        <w:t>18,19,20</w:t>
      </w:r>
    </w:p>
    <w:p w14:paraId="57136B8E" w14:textId="77777777" w:rsidR="000D1453" w:rsidRPr="00CB4853" w:rsidRDefault="000D1453" w:rsidP="000D1453">
      <w:pPr>
        <w:pStyle w:val="ListParagraph"/>
        <w:numPr>
          <w:ilvl w:val="0"/>
          <w:numId w:val="39"/>
        </w:numPr>
        <w:tabs>
          <w:tab w:val="left" w:pos="-360"/>
          <w:tab w:val="left" w:pos="280"/>
          <w:tab w:val="left" w:pos="540"/>
          <w:tab w:val="left" w:pos="820"/>
          <w:tab w:val="left" w:pos="10900"/>
        </w:tabs>
        <w:ind w:left="1260"/>
        <w:rPr>
          <w:noProof w:val="0"/>
          <w:sz w:val="22"/>
          <w:szCs w:val="22"/>
        </w:rPr>
      </w:pPr>
      <w:r w:rsidRPr="00CB4853">
        <w:rPr>
          <w:noProof w:val="0"/>
          <w:sz w:val="22"/>
          <w:szCs w:val="22"/>
        </w:rPr>
        <w:t>Moderate winter stream temperatures through the inflows of relatively warmer groundwater from adjacent soils.</w:t>
      </w:r>
      <w:r w:rsidRPr="00CB4853">
        <w:rPr>
          <w:noProof w:val="0"/>
          <w:sz w:val="22"/>
          <w:szCs w:val="22"/>
          <w:vertAlign w:val="superscript"/>
        </w:rPr>
        <w:t>21</w:t>
      </w:r>
    </w:p>
    <w:p w14:paraId="1F12005A" w14:textId="77777777" w:rsidR="000D1453" w:rsidRPr="00CB4853" w:rsidRDefault="000D1453" w:rsidP="000D1453">
      <w:pPr>
        <w:pStyle w:val="ListParagraph"/>
        <w:numPr>
          <w:ilvl w:val="0"/>
          <w:numId w:val="39"/>
        </w:numPr>
        <w:tabs>
          <w:tab w:val="left" w:pos="-360"/>
          <w:tab w:val="left" w:pos="280"/>
          <w:tab w:val="left" w:pos="540"/>
          <w:tab w:val="left" w:pos="820"/>
          <w:tab w:val="left" w:pos="10900"/>
        </w:tabs>
        <w:ind w:left="1260"/>
        <w:rPr>
          <w:noProof w:val="0"/>
          <w:sz w:val="22"/>
          <w:szCs w:val="22"/>
        </w:rPr>
      </w:pPr>
      <w:r w:rsidRPr="00CB4853">
        <w:rPr>
          <w:noProof w:val="0"/>
          <w:sz w:val="22"/>
          <w:szCs w:val="22"/>
        </w:rPr>
        <w:lastRenderedPageBreak/>
        <w:t>Filter out and process excess nutrients, bacteria, and sediment in runoff that could pollute adjacent streams.</w:t>
      </w:r>
      <w:r w:rsidRPr="00CB4853">
        <w:rPr>
          <w:noProof w:val="0"/>
          <w:sz w:val="22"/>
          <w:szCs w:val="22"/>
          <w:vertAlign w:val="superscript"/>
        </w:rPr>
        <w:t>22,23,24,25</w:t>
      </w:r>
    </w:p>
    <w:p w14:paraId="10A44767" w14:textId="77777777" w:rsidR="000D1453" w:rsidRPr="009130CB" w:rsidRDefault="000D1453" w:rsidP="000D1453">
      <w:pPr>
        <w:ind w:left="360" w:hanging="440"/>
        <w:rPr>
          <w:noProof w:val="0"/>
          <w:sz w:val="22"/>
          <w:szCs w:val="22"/>
        </w:rPr>
      </w:pPr>
    </w:p>
    <w:p w14:paraId="0953F192" w14:textId="77777777" w:rsidR="000D1453" w:rsidRPr="009130CB" w:rsidRDefault="000D1453" w:rsidP="000D1453">
      <w:pPr>
        <w:ind w:left="360" w:firstLine="360"/>
        <w:rPr>
          <w:noProof w:val="0"/>
          <w:sz w:val="22"/>
          <w:szCs w:val="22"/>
        </w:rPr>
      </w:pPr>
      <w:r w:rsidRPr="009130CB">
        <w:rPr>
          <w:noProof w:val="0"/>
          <w:sz w:val="22"/>
          <w:szCs w:val="22"/>
        </w:rPr>
        <w:t>Adequate riparian vegetation should:</w:t>
      </w:r>
    </w:p>
    <w:p w14:paraId="74671586" w14:textId="77777777" w:rsidR="000D1453" w:rsidRPr="00CB4853" w:rsidRDefault="000D1453" w:rsidP="000D1453">
      <w:pPr>
        <w:pStyle w:val="ListParagraph"/>
        <w:numPr>
          <w:ilvl w:val="0"/>
          <w:numId w:val="38"/>
        </w:numPr>
        <w:ind w:left="1260"/>
        <w:rPr>
          <w:noProof w:val="0"/>
          <w:sz w:val="22"/>
          <w:szCs w:val="22"/>
        </w:rPr>
      </w:pPr>
      <w:r w:rsidRPr="00CB4853">
        <w:rPr>
          <w:noProof w:val="0"/>
          <w:sz w:val="22"/>
          <w:szCs w:val="22"/>
        </w:rPr>
        <w:t>Include a variety of plant species and ages.</w:t>
      </w:r>
    </w:p>
    <w:p w14:paraId="31B1AB51" w14:textId="77777777" w:rsidR="000D1453" w:rsidRPr="00CB4853" w:rsidRDefault="000D1453" w:rsidP="000D1453">
      <w:pPr>
        <w:pStyle w:val="ListParagraph"/>
        <w:numPr>
          <w:ilvl w:val="0"/>
          <w:numId w:val="38"/>
        </w:numPr>
        <w:ind w:left="1260"/>
        <w:rPr>
          <w:noProof w:val="0"/>
          <w:sz w:val="22"/>
          <w:szCs w:val="22"/>
        </w:rPr>
      </w:pPr>
      <w:r w:rsidRPr="00CB4853">
        <w:rPr>
          <w:noProof w:val="0"/>
          <w:sz w:val="22"/>
          <w:szCs w:val="22"/>
        </w:rPr>
        <w:t>Include plants that have root masses capable of withstanding high stream flows.</w:t>
      </w:r>
    </w:p>
    <w:p w14:paraId="08062329" w14:textId="77777777" w:rsidR="000D1453" w:rsidRPr="00CB4853" w:rsidRDefault="000D1453" w:rsidP="000D1453">
      <w:pPr>
        <w:pStyle w:val="ListParagraph"/>
        <w:numPr>
          <w:ilvl w:val="0"/>
          <w:numId w:val="38"/>
        </w:numPr>
        <w:ind w:left="1260"/>
        <w:rPr>
          <w:noProof w:val="0"/>
          <w:sz w:val="22"/>
          <w:szCs w:val="22"/>
        </w:rPr>
      </w:pPr>
      <w:r w:rsidRPr="00CB4853">
        <w:rPr>
          <w:noProof w:val="0"/>
          <w:sz w:val="22"/>
          <w:szCs w:val="22"/>
        </w:rPr>
        <w:t>Provide adequate cover to protect the streambank and dissipate energy during high flows.</w:t>
      </w:r>
    </w:p>
    <w:p w14:paraId="6E7FA279" w14:textId="77777777" w:rsidR="000D1453" w:rsidRPr="00CB4853" w:rsidRDefault="000D1453" w:rsidP="000D1453">
      <w:pPr>
        <w:pStyle w:val="ListParagraph"/>
        <w:numPr>
          <w:ilvl w:val="0"/>
          <w:numId w:val="38"/>
        </w:numPr>
        <w:ind w:left="1260"/>
        <w:rPr>
          <w:noProof w:val="0"/>
          <w:sz w:val="22"/>
          <w:szCs w:val="22"/>
        </w:rPr>
      </w:pPr>
      <w:r w:rsidRPr="00CB4853">
        <w:rPr>
          <w:noProof w:val="0"/>
          <w:sz w:val="22"/>
          <w:szCs w:val="22"/>
        </w:rPr>
        <w:t>Include sufficient ground cover to filter out excess sediment or nutrients in overland flows.</w:t>
      </w:r>
    </w:p>
    <w:p w14:paraId="31890035" w14:textId="77777777" w:rsidR="000D1453" w:rsidRPr="00CB4853" w:rsidRDefault="000D1453" w:rsidP="000D1453">
      <w:pPr>
        <w:pStyle w:val="ListParagraph"/>
        <w:numPr>
          <w:ilvl w:val="0"/>
          <w:numId w:val="38"/>
        </w:numPr>
        <w:ind w:left="1260"/>
        <w:rPr>
          <w:noProof w:val="0"/>
          <w:sz w:val="22"/>
          <w:szCs w:val="22"/>
        </w:rPr>
      </w:pPr>
      <w:r w:rsidRPr="00CB4853">
        <w:rPr>
          <w:noProof w:val="0"/>
          <w:sz w:val="22"/>
          <w:szCs w:val="22"/>
        </w:rPr>
        <w:t>Provide shade, where allowed by site capability.</w:t>
      </w:r>
    </w:p>
    <w:p w14:paraId="6FD9BBA8" w14:textId="77777777" w:rsidR="000D1453" w:rsidRPr="009130CB" w:rsidRDefault="000D1453" w:rsidP="000D1453">
      <w:pPr>
        <w:tabs>
          <w:tab w:val="left" w:pos="-360"/>
          <w:tab w:val="left" w:pos="280"/>
          <w:tab w:val="left" w:pos="540"/>
          <w:tab w:val="left" w:pos="820"/>
          <w:tab w:val="left" w:pos="1080"/>
          <w:tab w:val="left" w:pos="10900"/>
        </w:tabs>
        <w:ind w:left="360" w:hanging="440"/>
        <w:rPr>
          <w:noProof w:val="0"/>
          <w:sz w:val="22"/>
          <w:szCs w:val="22"/>
        </w:rPr>
      </w:pPr>
    </w:p>
    <w:p w14:paraId="0F010409" w14:textId="77777777" w:rsidR="000D1453" w:rsidRDefault="000D1453" w:rsidP="000D1453">
      <w:pPr>
        <w:ind w:firstLine="720"/>
        <w:rPr>
          <w:noProof w:val="0"/>
          <w:sz w:val="22"/>
          <w:szCs w:val="22"/>
        </w:rPr>
      </w:pPr>
      <w:r w:rsidRPr="009130CB">
        <w:rPr>
          <w:noProof w:val="0"/>
          <w:sz w:val="22"/>
          <w:szCs w:val="22"/>
        </w:rPr>
        <w:t xml:space="preserve">Adequate vegetation includes: </w:t>
      </w:r>
    </w:p>
    <w:p w14:paraId="3504853E" w14:textId="77777777" w:rsidR="000D1453" w:rsidRPr="004D1951" w:rsidRDefault="000D1453" w:rsidP="000D1453">
      <w:pPr>
        <w:pStyle w:val="ListParagraph"/>
        <w:numPr>
          <w:ilvl w:val="0"/>
          <w:numId w:val="41"/>
        </w:numPr>
        <w:ind w:left="1260"/>
        <w:rPr>
          <w:noProof w:val="0"/>
          <w:sz w:val="22"/>
          <w:szCs w:val="22"/>
        </w:rPr>
      </w:pPr>
      <w:r w:rsidRPr="004D1951">
        <w:rPr>
          <w:noProof w:val="0"/>
          <w:sz w:val="22"/>
          <w:szCs w:val="22"/>
        </w:rPr>
        <w:t xml:space="preserve">Visible ongoing renewal of riparian vegetation, vigorous growth, and the maintenance of a majority of each year’s new growth of woody vegetation (trees and shrubs). </w:t>
      </w:r>
    </w:p>
    <w:p w14:paraId="0978694D" w14:textId="77777777" w:rsidR="000D1453" w:rsidRPr="00CB4853" w:rsidRDefault="000D1453" w:rsidP="000D1453">
      <w:pPr>
        <w:pStyle w:val="ListParagraph"/>
        <w:numPr>
          <w:ilvl w:val="0"/>
          <w:numId w:val="40"/>
        </w:numPr>
        <w:ind w:left="1260"/>
        <w:rPr>
          <w:noProof w:val="0"/>
          <w:sz w:val="22"/>
          <w:szCs w:val="22"/>
        </w:rPr>
      </w:pPr>
      <w:r w:rsidRPr="00CB4853">
        <w:rPr>
          <w:noProof w:val="0"/>
          <w:sz w:val="22"/>
          <w:szCs w:val="22"/>
        </w:rPr>
        <w:t xml:space="preserve">Noxious weeds are undesirable as they generally provide less shade, filtering capacity, and stabilizing root mass than the plants they replace. </w:t>
      </w:r>
    </w:p>
    <w:p w14:paraId="6B6C7747" w14:textId="77777777" w:rsidR="000D1453" w:rsidRPr="00CB4853" w:rsidRDefault="000D1453" w:rsidP="000D1453">
      <w:pPr>
        <w:pStyle w:val="ListParagraph"/>
        <w:numPr>
          <w:ilvl w:val="0"/>
          <w:numId w:val="40"/>
        </w:numPr>
        <w:ind w:left="1260"/>
        <w:rPr>
          <w:noProof w:val="0"/>
          <w:sz w:val="22"/>
          <w:szCs w:val="22"/>
        </w:rPr>
      </w:pPr>
      <w:r w:rsidRPr="00CB4853">
        <w:rPr>
          <w:noProof w:val="0"/>
          <w:sz w:val="22"/>
          <w:szCs w:val="22"/>
        </w:rPr>
        <w:t>Native vegetation is preferred where practical due to its integral role within the ecosystem.</w:t>
      </w:r>
    </w:p>
    <w:p w14:paraId="3B28C37F" w14:textId="77777777" w:rsidR="000D1453" w:rsidRPr="009130CB" w:rsidRDefault="000D1453" w:rsidP="000D1453">
      <w:pPr>
        <w:ind w:left="1620" w:hanging="270"/>
        <w:rPr>
          <w:noProof w:val="0"/>
          <w:sz w:val="22"/>
          <w:szCs w:val="22"/>
        </w:rPr>
      </w:pPr>
    </w:p>
    <w:p w14:paraId="25E0BDC6" w14:textId="77777777" w:rsidR="000D1453" w:rsidRPr="009130CB" w:rsidRDefault="000D1453" w:rsidP="000D1453">
      <w:pPr>
        <w:ind w:left="1260"/>
        <w:rPr>
          <w:noProof w:val="0"/>
          <w:sz w:val="22"/>
          <w:szCs w:val="22"/>
        </w:rPr>
      </w:pPr>
      <w:r w:rsidRPr="009130CB">
        <w:rPr>
          <w:noProof w:val="0"/>
          <w:sz w:val="22"/>
          <w:szCs w:val="22"/>
        </w:rPr>
        <w:t>As riparian vegetation matures, stream channels are expected to narrow and deepen. These stream channels will have less water surface area exposed to solar radiation (thereby reducing heating rates during summer) and will be more connected to their floodplain. Better floodplain connectivity has the added benefit of increasing stormwater storage and reducing stormwater velocities. These streams will also meander more, which will r</w:t>
      </w:r>
      <w:r>
        <w:rPr>
          <w:noProof w:val="0"/>
          <w:sz w:val="22"/>
          <w:szCs w:val="22"/>
        </w:rPr>
        <w:t xml:space="preserve">educe flow velocities and </w:t>
      </w:r>
      <w:r w:rsidRPr="009130CB">
        <w:rPr>
          <w:noProof w:val="0"/>
          <w:sz w:val="22"/>
          <w:szCs w:val="22"/>
        </w:rPr>
        <w:t>damage from flooding.</w:t>
      </w:r>
    </w:p>
    <w:p w14:paraId="39DD1837" w14:textId="77777777" w:rsidR="000D1453" w:rsidRPr="009130CB" w:rsidRDefault="000D1453" w:rsidP="000D1453">
      <w:pPr>
        <w:tabs>
          <w:tab w:val="left" w:pos="-360"/>
          <w:tab w:val="left" w:pos="280"/>
          <w:tab w:val="left" w:pos="540"/>
          <w:tab w:val="left" w:pos="820"/>
          <w:tab w:val="left" w:pos="1080"/>
          <w:tab w:val="left" w:pos="10900"/>
        </w:tabs>
        <w:ind w:left="280"/>
        <w:rPr>
          <w:noProof w:val="0"/>
          <w:sz w:val="22"/>
          <w:szCs w:val="22"/>
        </w:rPr>
      </w:pPr>
    </w:p>
    <w:p w14:paraId="71F6D42A" w14:textId="77777777" w:rsidR="000D1453" w:rsidRPr="009130CB" w:rsidRDefault="000D1453" w:rsidP="000D1453">
      <w:pPr>
        <w:ind w:left="720" w:hanging="360"/>
        <w:rPr>
          <w:noProof w:val="0"/>
          <w:sz w:val="22"/>
          <w:szCs w:val="22"/>
        </w:rPr>
      </w:pPr>
      <w:r w:rsidRPr="009130CB">
        <w:rPr>
          <w:noProof w:val="0"/>
          <w:sz w:val="22"/>
          <w:szCs w:val="22"/>
        </w:rPr>
        <w:t>2.</w:t>
      </w:r>
      <w:r w:rsidRPr="009130CB">
        <w:rPr>
          <w:noProof w:val="0"/>
          <w:sz w:val="22"/>
          <w:szCs w:val="22"/>
        </w:rPr>
        <w:tab/>
      </w:r>
      <w:r w:rsidRPr="009130CB">
        <w:rPr>
          <w:noProof w:val="0"/>
          <w:sz w:val="22"/>
          <w:szCs w:val="22"/>
          <w:u w:val="single"/>
        </w:rPr>
        <w:t>Minimize Streambank Erosion</w:t>
      </w:r>
      <w:r w:rsidRPr="009130CB">
        <w:rPr>
          <w:noProof w:val="0"/>
          <w:sz w:val="22"/>
          <w:szCs w:val="22"/>
          <w:vertAlign w:val="superscript"/>
        </w:rPr>
        <w:t>26</w:t>
      </w:r>
    </w:p>
    <w:p w14:paraId="25363576" w14:textId="77777777" w:rsidR="000D1453" w:rsidRPr="009130CB" w:rsidRDefault="000D1453" w:rsidP="000D1453">
      <w:pPr>
        <w:ind w:left="720"/>
        <w:rPr>
          <w:noProof w:val="0"/>
          <w:sz w:val="22"/>
          <w:szCs w:val="22"/>
        </w:rPr>
      </w:pPr>
      <w:r w:rsidRPr="009130CB">
        <w:rPr>
          <w:noProof w:val="0"/>
          <w:sz w:val="22"/>
          <w:szCs w:val="22"/>
        </w:rPr>
        <w:t>Streambanks naturally change in form or location over time. Some bank instability usually occurs in undisturbed streams, and human activities can increase the speed and amount of streambank erosion. Adequate vegetation can significantly increase streambank stability.</w:t>
      </w:r>
    </w:p>
    <w:p w14:paraId="2BADC06B" w14:textId="77777777" w:rsidR="000D1453" w:rsidRPr="009130CB" w:rsidRDefault="000D1453" w:rsidP="000D1453">
      <w:pPr>
        <w:ind w:left="720" w:hanging="360"/>
        <w:rPr>
          <w:noProof w:val="0"/>
          <w:sz w:val="22"/>
          <w:szCs w:val="22"/>
        </w:rPr>
      </w:pPr>
    </w:p>
    <w:p w14:paraId="43BB8676" w14:textId="77777777" w:rsidR="000D1453" w:rsidRPr="009130CB" w:rsidRDefault="000D1453" w:rsidP="000D1453">
      <w:pPr>
        <w:ind w:left="720"/>
        <w:rPr>
          <w:noProof w:val="0"/>
          <w:sz w:val="22"/>
          <w:szCs w:val="22"/>
        </w:rPr>
      </w:pPr>
      <w:r w:rsidRPr="009130CB">
        <w:rPr>
          <w:noProof w:val="0"/>
          <w:sz w:val="22"/>
          <w:szCs w:val="22"/>
        </w:rPr>
        <w:t>Bank stability can be an important indicator of watershed condition and can directly affect several beneficial uses. Unstable banks contribute to:</w:t>
      </w:r>
    </w:p>
    <w:p w14:paraId="0C22428C" w14:textId="77777777" w:rsidR="000D1453" w:rsidRPr="009130CB" w:rsidRDefault="000D1453" w:rsidP="000D1453">
      <w:pPr>
        <w:tabs>
          <w:tab w:val="left" w:pos="-360"/>
        </w:tabs>
        <w:ind w:left="1080" w:hanging="360"/>
        <w:rPr>
          <w:noProof w:val="0"/>
          <w:sz w:val="22"/>
          <w:szCs w:val="22"/>
        </w:rPr>
      </w:pPr>
      <w:r w:rsidRPr="009130CB">
        <w:rPr>
          <w:noProof w:val="0"/>
          <w:sz w:val="22"/>
          <w:szCs w:val="22"/>
        </w:rPr>
        <w:t>•</w:t>
      </w:r>
      <w:r w:rsidRPr="009130CB">
        <w:rPr>
          <w:noProof w:val="0"/>
          <w:sz w:val="22"/>
          <w:szCs w:val="22"/>
        </w:rPr>
        <w:tab/>
        <w:t>Sediment in the stream channel caused by slumps and surface erosion</w:t>
      </w:r>
      <w:r>
        <w:rPr>
          <w:noProof w:val="0"/>
          <w:sz w:val="22"/>
          <w:szCs w:val="22"/>
        </w:rPr>
        <w:t>,</w:t>
      </w:r>
    </w:p>
    <w:p w14:paraId="195FBAFF" w14:textId="77777777" w:rsidR="000D1453" w:rsidRPr="009130CB" w:rsidRDefault="000D1453" w:rsidP="000D1453">
      <w:pPr>
        <w:tabs>
          <w:tab w:val="left" w:pos="-360"/>
        </w:tabs>
        <w:ind w:left="1080" w:hanging="360"/>
        <w:rPr>
          <w:noProof w:val="0"/>
          <w:sz w:val="22"/>
          <w:szCs w:val="22"/>
        </w:rPr>
      </w:pPr>
      <w:r>
        <w:rPr>
          <w:noProof w:val="0"/>
          <w:sz w:val="22"/>
          <w:szCs w:val="22"/>
        </w:rPr>
        <w:t>•</w:t>
      </w:r>
      <w:r>
        <w:rPr>
          <w:noProof w:val="0"/>
          <w:sz w:val="22"/>
          <w:szCs w:val="22"/>
        </w:rPr>
        <w:tab/>
        <w:t>Fine sediment in the water,</w:t>
      </w:r>
    </w:p>
    <w:p w14:paraId="08957CB7" w14:textId="77777777" w:rsidR="000D1453" w:rsidRPr="009130CB" w:rsidRDefault="000D1453" w:rsidP="000D1453">
      <w:pPr>
        <w:tabs>
          <w:tab w:val="left" w:pos="-360"/>
        </w:tabs>
        <w:ind w:left="1080" w:hanging="360"/>
        <w:rPr>
          <w:noProof w:val="0"/>
          <w:sz w:val="22"/>
          <w:szCs w:val="22"/>
        </w:rPr>
      </w:pPr>
      <w:r w:rsidRPr="009130CB">
        <w:rPr>
          <w:noProof w:val="0"/>
          <w:sz w:val="22"/>
          <w:szCs w:val="22"/>
        </w:rPr>
        <w:t>•</w:t>
      </w:r>
      <w:r w:rsidRPr="009130CB">
        <w:rPr>
          <w:noProof w:val="0"/>
          <w:sz w:val="22"/>
          <w:szCs w:val="22"/>
        </w:rPr>
        <w:tab/>
        <w:t>Wider channels, which increases exposure of water to solar radiation</w:t>
      </w:r>
      <w:r>
        <w:rPr>
          <w:noProof w:val="0"/>
          <w:sz w:val="22"/>
          <w:szCs w:val="22"/>
        </w:rPr>
        <w:t>,</w:t>
      </w:r>
    </w:p>
    <w:p w14:paraId="69DE352C" w14:textId="77777777" w:rsidR="000D1453" w:rsidRPr="009130CB" w:rsidRDefault="000D1453" w:rsidP="000D1453">
      <w:pPr>
        <w:tabs>
          <w:tab w:val="left" w:pos="-360"/>
        </w:tabs>
        <w:ind w:left="1080" w:hanging="360"/>
        <w:rPr>
          <w:noProof w:val="0"/>
          <w:sz w:val="22"/>
          <w:szCs w:val="22"/>
        </w:rPr>
      </w:pPr>
      <w:r w:rsidRPr="009130CB">
        <w:rPr>
          <w:noProof w:val="0"/>
          <w:sz w:val="22"/>
          <w:szCs w:val="22"/>
        </w:rPr>
        <w:t>•</w:t>
      </w:r>
      <w:r w:rsidRPr="009130CB">
        <w:rPr>
          <w:noProof w:val="0"/>
          <w:sz w:val="22"/>
          <w:szCs w:val="22"/>
        </w:rPr>
        <w:tab/>
        <w:t>Decreasing stream depth and alteration of fish habitat.</w:t>
      </w:r>
    </w:p>
    <w:p w14:paraId="0CAAB7C6" w14:textId="77777777" w:rsidR="000D1453" w:rsidRPr="009130CB" w:rsidRDefault="000D1453" w:rsidP="000D1453">
      <w:pPr>
        <w:ind w:left="720" w:hanging="360"/>
        <w:rPr>
          <w:noProof w:val="0"/>
          <w:sz w:val="22"/>
          <w:szCs w:val="22"/>
        </w:rPr>
      </w:pPr>
    </w:p>
    <w:p w14:paraId="0C58D1CB" w14:textId="77777777" w:rsidR="000D1453" w:rsidRPr="009130CB" w:rsidRDefault="000D1453" w:rsidP="000D1453">
      <w:pPr>
        <w:ind w:left="720" w:hanging="360"/>
        <w:rPr>
          <w:noProof w:val="0"/>
          <w:sz w:val="22"/>
          <w:szCs w:val="22"/>
          <w:u w:val="single"/>
        </w:rPr>
      </w:pPr>
      <w:r w:rsidRPr="009130CB">
        <w:rPr>
          <w:noProof w:val="0"/>
          <w:sz w:val="22"/>
          <w:szCs w:val="22"/>
        </w:rPr>
        <w:t>3.</w:t>
      </w:r>
      <w:r w:rsidRPr="009130CB">
        <w:rPr>
          <w:noProof w:val="0"/>
          <w:sz w:val="22"/>
          <w:szCs w:val="22"/>
        </w:rPr>
        <w:tab/>
      </w:r>
      <w:r w:rsidRPr="009130CB">
        <w:rPr>
          <w:noProof w:val="0"/>
          <w:sz w:val="22"/>
          <w:szCs w:val="22"/>
          <w:u w:val="single"/>
        </w:rPr>
        <w:t>Minimize Runoff that Contains Potential Pollutants</w:t>
      </w:r>
    </w:p>
    <w:p w14:paraId="46750853" w14:textId="77777777" w:rsidR="000D1453" w:rsidRPr="009130CB" w:rsidRDefault="000D1453" w:rsidP="000D1453">
      <w:pPr>
        <w:ind w:left="720" w:hanging="360"/>
        <w:rPr>
          <w:noProof w:val="0"/>
          <w:sz w:val="22"/>
          <w:szCs w:val="22"/>
        </w:rPr>
      </w:pPr>
      <w:r w:rsidRPr="009130CB">
        <w:rPr>
          <w:noProof w:val="0"/>
          <w:sz w:val="22"/>
          <w:szCs w:val="22"/>
        </w:rPr>
        <w:tab/>
        <w:t>Potential pollution is reduced by having less runoff and fewer possible pollutants (sediment, nutrients, bacteria, toxics) in the runoff.</w:t>
      </w:r>
    </w:p>
    <w:p w14:paraId="12CD3F1B" w14:textId="77777777" w:rsidR="000D1453" w:rsidRPr="009130CB" w:rsidRDefault="000D1453" w:rsidP="000D1453">
      <w:pPr>
        <w:ind w:left="720" w:hanging="360"/>
        <w:rPr>
          <w:noProof w:val="0"/>
          <w:sz w:val="22"/>
          <w:szCs w:val="22"/>
        </w:rPr>
      </w:pPr>
    </w:p>
    <w:p w14:paraId="66FAB850" w14:textId="77777777" w:rsidR="000D1453" w:rsidRPr="009130CB" w:rsidRDefault="000D1453" w:rsidP="000D1453">
      <w:pPr>
        <w:ind w:left="720"/>
        <w:rPr>
          <w:noProof w:val="0"/>
          <w:sz w:val="22"/>
          <w:szCs w:val="22"/>
        </w:rPr>
      </w:pPr>
      <w:r w:rsidRPr="009130CB">
        <w:rPr>
          <w:noProof w:val="0"/>
          <w:sz w:val="22"/>
          <w:szCs w:val="22"/>
        </w:rPr>
        <w:t>Sediments can enter from overland flow or gullies on croplands, rangelands, farmsteads, and roads. Reduction in sediment 1) reduces nutrient concentrations in streams, since many nutrients, especially phosphorus, attach to soil particles; and 2) increases dissolved oxygen due to a reduction in sediment oxygen demand.</w:t>
      </w:r>
      <w:r w:rsidRPr="009130CB">
        <w:rPr>
          <w:noProof w:val="0"/>
          <w:sz w:val="22"/>
          <w:szCs w:val="22"/>
          <w:vertAlign w:val="superscript"/>
        </w:rPr>
        <w:t>27,28</w:t>
      </w:r>
    </w:p>
    <w:p w14:paraId="3B7DB62C" w14:textId="77777777" w:rsidR="000D1453" w:rsidRDefault="000D1453" w:rsidP="00494973">
      <w:pPr>
        <w:tabs>
          <w:tab w:val="left" w:pos="720"/>
        </w:tabs>
        <w:rPr>
          <w:noProof w:val="0"/>
          <w:sz w:val="22"/>
          <w:szCs w:val="22"/>
        </w:rPr>
      </w:pPr>
    </w:p>
    <w:p w14:paraId="60C2790B" w14:textId="77777777" w:rsidR="00F4365F" w:rsidRPr="00294E36" w:rsidRDefault="009D379F" w:rsidP="001F22E2">
      <w:pPr>
        <w:pStyle w:val="Heading3"/>
        <w:rPr>
          <w:i/>
        </w:rPr>
      </w:pPr>
      <w:r>
        <w:t xml:space="preserve">2.5.2 </w:t>
      </w:r>
      <w:r w:rsidR="00294E36" w:rsidRPr="00294E36">
        <w:t>Voluntary Measures</w:t>
      </w:r>
    </w:p>
    <w:bookmarkEnd w:id="75"/>
    <w:p w14:paraId="1FAA8AA4" w14:textId="77777777" w:rsidR="00294E36" w:rsidRPr="009130CB" w:rsidRDefault="00294E36" w:rsidP="00294E36">
      <w:pPr>
        <w:tabs>
          <w:tab w:val="left" w:pos="-360"/>
          <w:tab w:val="left" w:pos="280"/>
          <w:tab w:val="left" w:pos="540"/>
          <w:tab w:val="left" w:pos="820"/>
          <w:tab w:val="left" w:pos="1080"/>
          <w:tab w:val="left" w:pos="10900"/>
        </w:tabs>
        <w:rPr>
          <w:noProof w:val="0"/>
          <w:sz w:val="22"/>
          <w:szCs w:val="22"/>
        </w:rPr>
      </w:pPr>
      <w:r w:rsidRPr="009130CB">
        <w:rPr>
          <w:noProof w:val="0"/>
          <w:sz w:val="22"/>
          <w:szCs w:val="22"/>
        </w:rPr>
        <w:t>The following Recommended Management Practices address the objectives of the Area Plan and generally are accepted as effective, economical, practical, and they protect water quality. They are not required. Widespread adoption of these practices addresses the water quality parameters of concern in the Management Area. These practices should also maintain the economic viability of agriculture in the area.</w:t>
      </w:r>
    </w:p>
    <w:p w14:paraId="6C9581C7" w14:textId="77777777" w:rsidR="00294E36" w:rsidRPr="009130CB" w:rsidRDefault="00294E36" w:rsidP="00294E36">
      <w:pPr>
        <w:tabs>
          <w:tab w:val="left" w:pos="-360"/>
          <w:tab w:val="left" w:pos="280"/>
          <w:tab w:val="left" w:pos="540"/>
          <w:tab w:val="left" w:pos="820"/>
          <w:tab w:val="left" w:pos="1080"/>
          <w:tab w:val="left" w:pos="10900"/>
        </w:tabs>
        <w:rPr>
          <w:noProof w:val="0"/>
          <w:sz w:val="22"/>
          <w:szCs w:val="22"/>
        </w:rPr>
      </w:pPr>
    </w:p>
    <w:p w14:paraId="3EA0A515" w14:textId="77777777" w:rsidR="00294E36" w:rsidRPr="009130CB" w:rsidRDefault="00294E36" w:rsidP="00294E36">
      <w:pPr>
        <w:tabs>
          <w:tab w:val="left" w:pos="-360"/>
          <w:tab w:val="left" w:pos="280"/>
          <w:tab w:val="left" w:pos="540"/>
          <w:tab w:val="left" w:pos="820"/>
          <w:tab w:val="left" w:pos="1080"/>
          <w:tab w:val="left" w:pos="10900"/>
        </w:tabs>
        <w:rPr>
          <w:noProof w:val="0"/>
          <w:sz w:val="22"/>
          <w:szCs w:val="22"/>
        </w:rPr>
      </w:pPr>
      <w:r w:rsidRPr="009130CB">
        <w:rPr>
          <w:noProof w:val="0"/>
          <w:sz w:val="22"/>
          <w:szCs w:val="22"/>
        </w:rPr>
        <w:lastRenderedPageBreak/>
        <w:t xml:space="preserve">Appropriate management practices for individual farms and ranches may vary with the specific cropping, topographical, environmental, and economic conditions that exist at a given site. Because of these variables it is not possible to recommend uniform management practices for all farms or ranches in the Management Area. </w:t>
      </w:r>
    </w:p>
    <w:p w14:paraId="33E9DEC9" w14:textId="77777777" w:rsidR="00294E36" w:rsidRPr="009130CB" w:rsidRDefault="00294E36" w:rsidP="00294E36">
      <w:pPr>
        <w:tabs>
          <w:tab w:val="left" w:pos="-360"/>
          <w:tab w:val="left" w:pos="280"/>
          <w:tab w:val="left" w:pos="540"/>
          <w:tab w:val="left" w:pos="820"/>
          <w:tab w:val="left" w:pos="1080"/>
          <w:tab w:val="left" w:pos="10900"/>
        </w:tabs>
        <w:rPr>
          <w:noProof w:val="0"/>
          <w:sz w:val="22"/>
          <w:szCs w:val="22"/>
        </w:rPr>
      </w:pPr>
    </w:p>
    <w:p w14:paraId="2E149BCA" w14:textId="77777777" w:rsidR="00294E36" w:rsidRPr="009130CB" w:rsidRDefault="00294E36" w:rsidP="00294E36">
      <w:pPr>
        <w:tabs>
          <w:tab w:val="left" w:pos="-360"/>
          <w:tab w:val="left" w:pos="280"/>
          <w:tab w:val="left" w:pos="540"/>
          <w:tab w:val="left" w:pos="820"/>
          <w:tab w:val="left" w:pos="1080"/>
          <w:tab w:val="left" w:pos="10900"/>
        </w:tabs>
        <w:rPr>
          <w:noProof w:val="0"/>
          <w:sz w:val="22"/>
          <w:szCs w:val="22"/>
        </w:rPr>
      </w:pPr>
      <w:r w:rsidRPr="009130CB">
        <w:rPr>
          <w:noProof w:val="0"/>
          <w:sz w:val="22"/>
          <w:szCs w:val="22"/>
        </w:rPr>
        <w:t xml:space="preserve">The Natural Resources Conservation Service’s </w:t>
      </w:r>
      <w:r w:rsidRPr="009130CB">
        <w:rPr>
          <w:i/>
          <w:noProof w:val="0"/>
          <w:sz w:val="22"/>
          <w:szCs w:val="22"/>
        </w:rPr>
        <w:t>Field Office Technical Guide</w:t>
      </w:r>
      <w:r w:rsidRPr="009130CB">
        <w:rPr>
          <w:noProof w:val="0"/>
          <w:sz w:val="22"/>
          <w:szCs w:val="22"/>
        </w:rPr>
        <w:t xml:space="preserve"> contains extensive lists of management practices as well. NRCS offices are in The Dalles and Redmond. The Jefferson and Wasco County SWCDs, Cooperative Extension Agents, and Oregon Department of Fish and Wildlife biologists can also recommend practices.</w:t>
      </w:r>
    </w:p>
    <w:p w14:paraId="67A954E5" w14:textId="77777777" w:rsidR="00294E36" w:rsidRPr="009130CB" w:rsidRDefault="00294E36" w:rsidP="00294E36">
      <w:pPr>
        <w:tabs>
          <w:tab w:val="left" w:pos="-360"/>
          <w:tab w:val="left" w:pos="280"/>
          <w:tab w:val="left" w:pos="540"/>
          <w:tab w:val="left" w:pos="820"/>
          <w:tab w:val="left" w:pos="1080"/>
          <w:tab w:val="left" w:pos="10900"/>
        </w:tabs>
        <w:rPr>
          <w:noProof w:val="0"/>
          <w:sz w:val="22"/>
          <w:szCs w:val="22"/>
        </w:rPr>
      </w:pPr>
    </w:p>
    <w:p w14:paraId="662ABE17" w14:textId="77777777" w:rsidR="00294E36" w:rsidRPr="007F45E3" w:rsidRDefault="00294E36" w:rsidP="00294E36">
      <w:pPr>
        <w:tabs>
          <w:tab w:val="left" w:pos="-360"/>
          <w:tab w:val="left" w:pos="280"/>
          <w:tab w:val="left" w:pos="540"/>
          <w:tab w:val="left" w:pos="820"/>
          <w:tab w:val="left" w:pos="1080"/>
          <w:tab w:val="left" w:pos="10900"/>
        </w:tabs>
        <w:rPr>
          <w:b/>
          <w:noProof w:val="0"/>
          <w:sz w:val="22"/>
          <w:szCs w:val="22"/>
        </w:rPr>
      </w:pPr>
      <w:r w:rsidRPr="007F45E3">
        <w:rPr>
          <w:b/>
          <w:noProof w:val="0"/>
          <w:sz w:val="22"/>
          <w:szCs w:val="22"/>
        </w:rPr>
        <w:t>Streamside Management</w:t>
      </w:r>
      <w:r>
        <w:rPr>
          <w:b/>
          <w:noProof w:val="0"/>
          <w:sz w:val="22"/>
          <w:szCs w:val="22"/>
        </w:rPr>
        <w:t>:</w:t>
      </w:r>
    </w:p>
    <w:p w14:paraId="10CB5D96" w14:textId="77777777" w:rsidR="00294E36" w:rsidRPr="009130CB" w:rsidRDefault="00294E36" w:rsidP="00294E36">
      <w:pPr>
        <w:tabs>
          <w:tab w:val="left" w:pos="-360"/>
          <w:tab w:val="left" w:pos="280"/>
          <w:tab w:val="left" w:pos="540"/>
          <w:tab w:val="left" w:pos="820"/>
          <w:tab w:val="left" w:pos="1080"/>
          <w:tab w:val="left" w:pos="10900"/>
        </w:tabs>
        <w:rPr>
          <w:i/>
          <w:noProof w:val="0"/>
          <w:sz w:val="22"/>
          <w:szCs w:val="22"/>
        </w:rPr>
      </w:pPr>
      <w:r w:rsidRPr="009130CB">
        <w:rPr>
          <w:i/>
          <w:noProof w:val="0"/>
          <w:sz w:val="22"/>
          <w:szCs w:val="22"/>
        </w:rPr>
        <w:t>Objectives: achieve adequate riparian vegetation, increase streambank stability, and filter out pollutants</w:t>
      </w:r>
    </w:p>
    <w:p w14:paraId="64D2062D"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Minimize channelization</w:t>
      </w:r>
      <w:r>
        <w:rPr>
          <w:noProof w:val="0"/>
          <w:sz w:val="22"/>
          <w:szCs w:val="22"/>
        </w:rPr>
        <w:t>,</w:t>
      </w:r>
    </w:p>
    <w:p w14:paraId="6843DF83"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Stabilize streambanks without confining the channel over any significant lengt</w:t>
      </w:r>
      <w:r>
        <w:rPr>
          <w:noProof w:val="0"/>
          <w:sz w:val="22"/>
          <w:szCs w:val="22"/>
        </w:rPr>
        <w:t>h,</w:t>
      </w:r>
    </w:p>
    <w:p w14:paraId="0EE28567" w14:textId="77777777" w:rsidR="00294E36" w:rsidRPr="009130CB" w:rsidRDefault="00294E36" w:rsidP="00294E36">
      <w:pPr>
        <w:tabs>
          <w:tab w:val="left" w:pos="-360"/>
        </w:tabs>
        <w:ind w:left="720" w:hanging="360"/>
        <w:rPr>
          <w:noProof w:val="0"/>
          <w:sz w:val="22"/>
          <w:szCs w:val="22"/>
        </w:rPr>
      </w:pPr>
      <w:r w:rsidRPr="009130CB">
        <w:rPr>
          <w:noProof w:val="0"/>
          <w:sz w:val="22"/>
          <w:szCs w:val="22"/>
        </w:rPr>
        <w:t>•</w:t>
      </w:r>
      <w:r w:rsidRPr="009130CB">
        <w:rPr>
          <w:noProof w:val="0"/>
          <w:sz w:val="22"/>
          <w:szCs w:val="22"/>
        </w:rPr>
        <w:tab/>
        <w:t xml:space="preserve">Maintain vegetative buffer: CRP, Conservation Reserve Enhancement Program (CREP), </w:t>
      </w:r>
      <w:r>
        <w:rPr>
          <w:noProof w:val="0"/>
          <w:sz w:val="22"/>
          <w:szCs w:val="22"/>
        </w:rPr>
        <w:t>riparian buffers, control weeds,</w:t>
      </w:r>
    </w:p>
    <w:p w14:paraId="2324679C" w14:textId="77777777" w:rsidR="00294E36" w:rsidRPr="009130CB" w:rsidRDefault="00294E36" w:rsidP="00294E36">
      <w:pPr>
        <w:ind w:left="720" w:hanging="360"/>
        <w:rPr>
          <w:noProof w:val="0"/>
          <w:sz w:val="22"/>
          <w:szCs w:val="22"/>
        </w:rPr>
      </w:pPr>
      <w:r>
        <w:rPr>
          <w:noProof w:val="0"/>
          <w:sz w:val="22"/>
          <w:szCs w:val="22"/>
        </w:rPr>
        <w:t>•</w:t>
      </w:r>
      <w:r>
        <w:rPr>
          <w:noProof w:val="0"/>
          <w:sz w:val="22"/>
          <w:szCs w:val="22"/>
        </w:rPr>
        <w:tab/>
        <w:t>Manage livestock (see below),</w:t>
      </w:r>
    </w:p>
    <w:p w14:paraId="46A77F13"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Properly place, design, and maintain roads, culverts, bridges, and crossings.</w:t>
      </w:r>
    </w:p>
    <w:p w14:paraId="22C2C69C" w14:textId="77777777" w:rsidR="00294E36" w:rsidRPr="009130CB" w:rsidRDefault="00294E36" w:rsidP="00294E36">
      <w:pPr>
        <w:rPr>
          <w:b/>
          <w:noProof w:val="0"/>
          <w:sz w:val="22"/>
          <w:szCs w:val="22"/>
          <w:u w:val="single"/>
        </w:rPr>
      </w:pPr>
    </w:p>
    <w:p w14:paraId="254A05D2" w14:textId="77777777" w:rsidR="00294E36" w:rsidRPr="007F45E3" w:rsidRDefault="00294E36" w:rsidP="00294E36">
      <w:pPr>
        <w:rPr>
          <w:b/>
          <w:noProof w:val="0"/>
          <w:sz w:val="22"/>
          <w:szCs w:val="22"/>
        </w:rPr>
      </w:pPr>
      <w:r w:rsidRPr="007F45E3">
        <w:rPr>
          <w:b/>
          <w:noProof w:val="0"/>
          <w:sz w:val="22"/>
          <w:szCs w:val="22"/>
        </w:rPr>
        <w:t>Cropland Management</w:t>
      </w:r>
      <w:r>
        <w:rPr>
          <w:b/>
          <w:noProof w:val="0"/>
          <w:sz w:val="22"/>
          <w:szCs w:val="22"/>
        </w:rPr>
        <w:t>:</w:t>
      </w:r>
    </w:p>
    <w:p w14:paraId="23CE1724" w14:textId="77777777" w:rsidR="00294E36" w:rsidRPr="009130CB" w:rsidRDefault="00294E36" w:rsidP="00294E36">
      <w:pPr>
        <w:rPr>
          <w:i/>
          <w:noProof w:val="0"/>
          <w:sz w:val="22"/>
          <w:szCs w:val="22"/>
        </w:rPr>
      </w:pPr>
      <w:r w:rsidRPr="009130CB">
        <w:rPr>
          <w:i/>
          <w:noProof w:val="0"/>
          <w:sz w:val="22"/>
          <w:szCs w:val="22"/>
        </w:rPr>
        <w:t xml:space="preserve">Objectives: reduce soil erosion, reduce and capture runoff, reduce potential pollutants in runoff </w:t>
      </w:r>
    </w:p>
    <w:p w14:paraId="345A8F5A"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 xml:space="preserve">Use conservation tillage: reduced tillage, direct seeding, subsoiling, </w:t>
      </w:r>
      <w:r>
        <w:rPr>
          <w:noProof w:val="0"/>
          <w:sz w:val="22"/>
          <w:szCs w:val="22"/>
        </w:rPr>
        <w:t>and chemical fallow,</w:t>
      </w:r>
    </w:p>
    <w:p w14:paraId="113A5048"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Plant a</w:t>
      </w:r>
      <w:r>
        <w:rPr>
          <w:noProof w:val="0"/>
          <w:sz w:val="22"/>
          <w:szCs w:val="22"/>
        </w:rPr>
        <w:t>nnual and perennial cover crops,</w:t>
      </w:r>
    </w:p>
    <w:p w14:paraId="052692CE"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Farm on the contour: strip cropping, divided sl</w:t>
      </w:r>
      <w:r>
        <w:rPr>
          <w:noProof w:val="0"/>
          <w:sz w:val="22"/>
          <w:szCs w:val="22"/>
        </w:rPr>
        <w:t>opes, terraces, contour tillage,</w:t>
      </w:r>
    </w:p>
    <w:p w14:paraId="33DAA89A"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Select crops that hold soil in pl</w:t>
      </w:r>
      <w:r>
        <w:rPr>
          <w:noProof w:val="0"/>
          <w:sz w:val="22"/>
          <w:szCs w:val="22"/>
        </w:rPr>
        <w:t>ace and enhance a crop rotation,</w:t>
      </w:r>
    </w:p>
    <w:p w14:paraId="6682E586"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Seed early or double in critical are</w:t>
      </w:r>
      <w:r>
        <w:rPr>
          <w:noProof w:val="0"/>
          <w:sz w:val="22"/>
          <w:szCs w:val="22"/>
        </w:rPr>
        <w:t>as,</w:t>
      </w:r>
    </w:p>
    <w:p w14:paraId="46AC2DC1"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Create and maintain sediment basins and vegetative buffer strips: riparian buffers, filter strips, grassed waterways, field borders, contour buffer s</w:t>
      </w:r>
      <w:r>
        <w:rPr>
          <w:noProof w:val="0"/>
          <w:sz w:val="22"/>
          <w:szCs w:val="22"/>
        </w:rPr>
        <w:t>trips, and interception ditches,</w:t>
      </w:r>
    </w:p>
    <w:p w14:paraId="56642A6A"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Control weeds.</w:t>
      </w:r>
    </w:p>
    <w:p w14:paraId="5BBC1486" w14:textId="77777777" w:rsidR="00294E36" w:rsidRPr="009130CB" w:rsidRDefault="00294E36" w:rsidP="00294E36">
      <w:pPr>
        <w:rPr>
          <w:noProof w:val="0"/>
          <w:sz w:val="22"/>
          <w:szCs w:val="22"/>
        </w:rPr>
      </w:pPr>
    </w:p>
    <w:p w14:paraId="596C47B9" w14:textId="77777777" w:rsidR="00294E36" w:rsidRPr="009130CB" w:rsidRDefault="00294E36" w:rsidP="00294E36">
      <w:pPr>
        <w:rPr>
          <w:b/>
          <w:noProof w:val="0"/>
          <w:sz w:val="22"/>
          <w:szCs w:val="22"/>
          <w:u w:val="single"/>
        </w:rPr>
      </w:pPr>
      <w:r w:rsidRPr="007F45E3">
        <w:rPr>
          <w:b/>
          <w:noProof w:val="0"/>
          <w:sz w:val="22"/>
          <w:szCs w:val="22"/>
        </w:rPr>
        <w:t>Upland Management:</w:t>
      </w:r>
    </w:p>
    <w:p w14:paraId="2A086564" w14:textId="77777777" w:rsidR="00294E36" w:rsidRPr="009130CB" w:rsidRDefault="00294E36" w:rsidP="00294E36">
      <w:pPr>
        <w:rPr>
          <w:i/>
          <w:noProof w:val="0"/>
          <w:sz w:val="22"/>
          <w:szCs w:val="22"/>
        </w:rPr>
      </w:pPr>
      <w:r w:rsidRPr="009130CB">
        <w:rPr>
          <w:i/>
          <w:noProof w:val="0"/>
          <w:sz w:val="22"/>
          <w:szCs w:val="22"/>
        </w:rPr>
        <w:t>Objectives: reduce soil erosion, improve infiltration of water into soil, and capture runoff</w:t>
      </w:r>
    </w:p>
    <w:p w14:paraId="1F26775C" w14:textId="77777777" w:rsidR="00294E36" w:rsidRPr="009130CB" w:rsidRDefault="00294E36" w:rsidP="00294E36">
      <w:pPr>
        <w:ind w:left="720" w:hanging="360"/>
        <w:rPr>
          <w:noProof w:val="0"/>
          <w:sz w:val="22"/>
          <w:szCs w:val="22"/>
        </w:rPr>
      </w:pPr>
      <w:r>
        <w:rPr>
          <w:noProof w:val="0"/>
          <w:sz w:val="22"/>
          <w:szCs w:val="22"/>
        </w:rPr>
        <w:t>•</w:t>
      </w:r>
      <w:r>
        <w:rPr>
          <w:noProof w:val="0"/>
          <w:sz w:val="22"/>
          <w:szCs w:val="22"/>
        </w:rPr>
        <w:tab/>
        <w:t>Manage livestock (see below),</w:t>
      </w:r>
    </w:p>
    <w:p w14:paraId="21BDC995"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Encourage vegetation that provides good ground cover and enhances water capture. Practices include: prescribed burning, range plantings, juniper control, wee</w:t>
      </w:r>
      <w:r>
        <w:rPr>
          <w:noProof w:val="0"/>
          <w:sz w:val="22"/>
          <w:szCs w:val="22"/>
        </w:rPr>
        <w:t>d control,</w:t>
      </w:r>
    </w:p>
    <w:p w14:paraId="08EB25B6" w14:textId="77777777" w:rsidR="00294E36" w:rsidRPr="009130CB" w:rsidRDefault="00294E36" w:rsidP="00294E36">
      <w:pPr>
        <w:ind w:left="720" w:hanging="360"/>
        <w:rPr>
          <w:noProof w:val="0"/>
          <w:sz w:val="22"/>
          <w:szCs w:val="22"/>
        </w:rPr>
      </w:pPr>
      <w:r>
        <w:rPr>
          <w:noProof w:val="0"/>
          <w:sz w:val="22"/>
          <w:szCs w:val="22"/>
        </w:rPr>
        <w:t>•</w:t>
      </w:r>
      <w:r>
        <w:rPr>
          <w:noProof w:val="0"/>
          <w:sz w:val="22"/>
          <w:szCs w:val="22"/>
        </w:rPr>
        <w:tab/>
        <w:t>Use sediment retention basins,</w:t>
      </w:r>
    </w:p>
    <w:p w14:paraId="40125CA8"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Roads: close seasonally; properly maintain, design, and place.</w:t>
      </w:r>
    </w:p>
    <w:p w14:paraId="1B7972F3" w14:textId="77777777" w:rsidR="00294E36" w:rsidRPr="009130CB" w:rsidRDefault="00294E36" w:rsidP="00294E36">
      <w:pPr>
        <w:rPr>
          <w:noProof w:val="0"/>
          <w:sz w:val="22"/>
          <w:szCs w:val="22"/>
        </w:rPr>
      </w:pPr>
      <w:r w:rsidRPr="009130CB">
        <w:rPr>
          <w:noProof w:val="0"/>
          <w:sz w:val="22"/>
          <w:szCs w:val="22"/>
        </w:rPr>
        <w:tab/>
      </w:r>
    </w:p>
    <w:p w14:paraId="1D3B868F" w14:textId="77777777" w:rsidR="00294E36" w:rsidRPr="007F45E3" w:rsidRDefault="00294E36" w:rsidP="00294E36">
      <w:pPr>
        <w:rPr>
          <w:b/>
          <w:noProof w:val="0"/>
          <w:sz w:val="22"/>
          <w:szCs w:val="22"/>
        </w:rPr>
      </w:pPr>
      <w:r w:rsidRPr="007F45E3">
        <w:rPr>
          <w:b/>
          <w:noProof w:val="0"/>
          <w:sz w:val="22"/>
          <w:szCs w:val="22"/>
        </w:rPr>
        <w:t>Livestock Management:</w:t>
      </w:r>
    </w:p>
    <w:p w14:paraId="0FA5CADC" w14:textId="77777777" w:rsidR="00294E36" w:rsidRPr="009130CB" w:rsidRDefault="00294E36" w:rsidP="00294E36">
      <w:pPr>
        <w:rPr>
          <w:i/>
          <w:noProof w:val="0"/>
          <w:sz w:val="22"/>
          <w:szCs w:val="22"/>
        </w:rPr>
      </w:pPr>
      <w:r w:rsidRPr="009130CB">
        <w:rPr>
          <w:i/>
          <w:noProof w:val="0"/>
          <w:sz w:val="22"/>
          <w:szCs w:val="22"/>
        </w:rPr>
        <w:t>Objectives: reduce soil erosion, manage manure, and achieve adequate riparian vegetation</w:t>
      </w:r>
    </w:p>
    <w:p w14:paraId="66640228"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 xml:space="preserve">Manage grazing: livestock distribution; grazing intensity, </w:t>
      </w:r>
      <w:r>
        <w:rPr>
          <w:noProof w:val="0"/>
          <w:sz w:val="22"/>
          <w:szCs w:val="22"/>
        </w:rPr>
        <w:t>duration, frequency, and season,</w:t>
      </w:r>
    </w:p>
    <w:p w14:paraId="25B3A721" w14:textId="77777777" w:rsidR="00294E36" w:rsidRPr="009130CB" w:rsidRDefault="00294E36" w:rsidP="00294E36">
      <w:pPr>
        <w:ind w:left="720" w:hanging="360"/>
        <w:rPr>
          <w:noProof w:val="0"/>
          <w:sz w:val="22"/>
          <w:szCs w:val="22"/>
        </w:rPr>
      </w:pPr>
      <w:r>
        <w:rPr>
          <w:noProof w:val="0"/>
          <w:sz w:val="22"/>
          <w:szCs w:val="22"/>
        </w:rPr>
        <w:t>•</w:t>
      </w:r>
      <w:r>
        <w:rPr>
          <w:noProof w:val="0"/>
          <w:sz w:val="22"/>
          <w:szCs w:val="22"/>
        </w:rPr>
        <w:tab/>
        <w:t>Improve riparian buffers,</w:t>
      </w:r>
    </w:p>
    <w:p w14:paraId="781F545B"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Install fenci</w:t>
      </w:r>
      <w:r>
        <w:rPr>
          <w:noProof w:val="0"/>
          <w:sz w:val="22"/>
          <w:szCs w:val="22"/>
        </w:rPr>
        <w:t>ng: temporary, cross, exclosure,</w:t>
      </w:r>
    </w:p>
    <w:p w14:paraId="64F4302D"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Control livestock watering through spring de</w:t>
      </w:r>
      <w:r>
        <w:rPr>
          <w:noProof w:val="0"/>
          <w:sz w:val="22"/>
          <w:szCs w:val="22"/>
        </w:rPr>
        <w:t>velopments and off-stream water,</w:t>
      </w:r>
    </w:p>
    <w:p w14:paraId="06E917C7"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Provide salt, minerals, and shade a</w:t>
      </w:r>
      <w:r>
        <w:rPr>
          <w:noProof w:val="0"/>
          <w:sz w:val="22"/>
          <w:szCs w:val="22"/>
        </w:rPr>
        <w:t>way from streams,</w:t>
      </w:r>
    </w:p>
    <w:p w14:paraId="3741D036"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 xml:space="preserve">Install adequate waste management systems: clean water diversions; waste collection, storage, and utilization; properly </w:t>
      </w:r>
      <w:r>
        <w:rPr>
          <w:noProof w:val="0"/>
          <w:sz w:val="22"/>
          <w:szCs w:val="22"/>
        </w:rPr>
        <w:t>operate and maintain facilities,</w:t>
      </w:r>
    </w:p>
    <w:p w14:paraId="72DD73D1"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Control runoff from concentrated feeding areas and irrigated pastures.</w:t>
      </w:r>
    </w:p>
    <w:p w14:paraId="34B10EB7" w14:textId="77777777" w:rsidR="00294E36" w:rsidRPr="009130CB" w:rsidRDefault="00294E36" w:rsidP="00294E36">
      <w:pPr>
        <w:rPr>
          <w:noProof w:val="0"/>
          <w:sz w:val="22"/>
          <w:szCs w:val="22"/>
        </w:rPr>
      </w:pPr>
    </w:p>
    <w:p w14:paraId="078E4AA4" w14:textId="77777777" w:rsidR="00294E36" w:rsidRPr="007F45E3" w:rsidRDefault="00294E36" w:rsidP="00294E36">
      <w:pPr>
        <w:rPr>
          <w:b/>
          <w:noProof w:val="0"/>
          <w:sz w:val="22"/>
          <w:szCs w:val="22"/>
        </w:rPr>
      </w:pPr>
      <w:r w:rsidRPr="007F45E3">
        <w:rPr>
          <w:b/>
          <w:noProof w:val="0"/>
          <w:sz w:val="22"/>
          <w:szCs w:val="22"/>
        </w:rPr>
        <w:t>Irrigation Management:</w:t>
      </w:r>
    </w:p>
    <w:p w14:paraId="78D225FB" w14:textId="77777777" w:rsidR="00294E36" w:rsidRPr="009130CB" w:rsidRDefault="00294E36" w:rsidP="00294E36">
      <w:pPr>
        <w:rPr>
          <w:i/>
          <w:noProof w:val="0"/>
          <w:sz w:val="22"/>
          <w:szCs w:val="22"/>
        </w:rPr>
      </w:pPr>
      <w:r w:rsidRPr="009130CB">
        <w:rPr>
          <w:i/>
          <w:noProof w:val="0"/>
          <w:sz w:val="22"/>
          <w:szCs w:val="22"/>
        </w:rPr>
        <w:t>Objectives: reduce runoff, minimize potential pollutants, reduce soil erosion, improve fish habitat</w:t>
      </w:r>
    </w:p>
    <w:p w14:paraId="3107F510" w14:textId="77777777" w:rsidR="00294E36" w:rsidRPr="009130CB" w:rsidRDefault="00294E36" w:rsidP="00294E36">
      <w:pPr>
        <w:ind w:left="720" w:hanging="360"/>
        <w:rPr>
          <w:noProof w:val="0"/>
          <w:sz w:val="22"/>
          <w:szCs w:val="22"/>
        </w:rPr>
      </w:pPr>
      <w:r w:rsidRPr="009130CB">
        <w:rPr>
          <w:noProof w:val="0"/>
          <w:sz w:val="22"/>
          <w:szCs w:val="22"/>
        </w:rPr>
        <w:lastRenderedPageBreak/>
        <w:t>•</w:t>
      </w:r>
      <w:r w:rsidRPr="009130CB">
        <w:rPr>
          <w:noProof w:val="0"/>
          <w:sz w:val="22"/>
          <w:szCs w:val="22"/>
        </w:rPr>
        <w:tab/>
        <w:t>Schedule irrigation based on crop needs, soil type, climate, top</w:t>
      </w:r>
      <w:r>
        <w:rPr>
          <w:noProof w:val="0"/>
          <w:sz w:val="22"/>
          <w:szCs w:val="22"/>
        </w:rPr>
        <w:t>ography, and infiltration rates,</w:t>
      </w:r>
    </w:p>
    <w:p w14:paraId="1951296D" w14:textId="77777777" w:rsidR="00294E36" w:rsidRPr="009130CB" w:rsidRDefault="00294E36" w:rsidP="00294E36">
      <w:pPr>
        <w:ind w:left="720" w:hanging="360"/>
        <w:rPr>
          <w:noProof w:val="0"/>
          <w:sz w:val="22"/>
          <w:szCs w:val="22"/>
        </w:rPr>
      </w:pPr>
      <w:r>
        <w:rPr>
          <w:noProof w:val="0"/>
          <w:sz w:val="22"/>
          <w:szCs w:val="22"/>
        </w:rPr>
        <w:t>•</w:t>
      </w:r>
      <w:r>
        <w:rPr>
          <w:noProof w:val="0"/>
          <w:sz w:val="22"/>
          <w:szCs w:val="22"/>
        </w:rPr>
        <w:tab/>
        <w:t>Improve irrigation efficiency,</w:t>
      </w:r>
    </w:p>
    <w:p w14:paraId="59AF006E"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Pipe or lin</w:t>
      </w:r>
      <w:r>
        <w:rPr>
          <w:noProof w:val="0"/>
          <w:sz w:val="22"/>
          <w:szCs w:val="22"/>
        </w:rPr>
        <w:t>e mainline and delivery systems,</w:t>
      </w:r>
    </w:p>
    <w:p w14:paraId="29B060E4"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 xml:space="preserve">Select, locate, maintain, and operate diversions to minimize effects on water quality; install fish screens. [Infiltration galleries have the potential to take more water out of streams during low flows than is taken via conventional methods. The LAC recommends that infiltration galleries be designed following the guidelines in the NRCS’ </w:t>
      </w:r>
      <w:r w:rsidRPr="009130CB">
        <w:rPr>
          <w:i/>
          <w:noProof w:val="0"/>
          <w:sz w:val="22"/>
          <w:szCs w:val="22"/>
        </w:rPr>
        <w:t>Infiltration Galleries of the Deschutes Basin</w:t>
      </w:r>
      <w:r>
        <w:rPr>
          <w:noProof w:val="0"/>
          <w:sz w:val="22"/>
          <w:szCs w:val="22"/>
        </w:rPr>
        <w:t>; June 1999.],</w:t>
      </w:r>
    </w:p>
    <w:p w14:paraId="6E81D800"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Minimize return flows through the use of cover crops, straw mulch,</w:t>
      </w:r>
      <w:r>
        <w:rPr>
          <w:noProof w:val="0"/>
          <w:sz w:val="22"/>
          <w:szCs w:val="22"/>
        </w:rPr>
        <w:t xml:space="preserve"> and grass filter strips,</w:t>
      </w:r>
    </w:p>
    <w:p w14:paraId="06487BA7" w14:textId="77777777" w:rsidR="00294E36" w:rsidRPr="009130CB" w:rsidRDefault="00294E36" w:rsidP="00294E36">
      <w:pPr>
        <w:ind w:left="720" w:hanging="360"/>
        <w:rPr>
          <w:noProof w:val="0"/>
          <w:sz w:val="22"/>
          <w:szCs w:val="22"/>
        </w:rPr>
      </w:pPr>
      <w:r>
        <w:rPr>
          <w:noProof w:val="0"/>
          <w:sz w:val="22"/>
          <w:szCs w:val="22"/>
        </w:rPr>
        <w:t>•</w:t>
      </w:r>
      <w:r>
        <w:rPr>
          <w:noProof w:val="0"/>
          <w:sz w:val="22"/>
          <w:szCs w:val="22"/>
        </w:rPr>
        <w:tab/>
        <w:t>Install backflow devices,</w:t>
      </w:r>
    </w:p>
    <w:p w14:paraId="25BC6EB1" w14:textId="77777777" w:rsidR="00294E36" w:rsidRPr="009130CB" w:rsidRDefault="00294E36" w:rsidP="00294E36">
      <w:pPr>
        <w:ind w:left="720" w:hanging="360"/>
        <w:rPr>
          <w:b/>
          <w:noProof w:val="0"/>
          <w:sz w:val="22"/>
          <w:szCs w:val="22"/>
        </w:rPr>
      </w:pPr>
      <w:r w:rsidRPr="009130CB">
        <w:rPr>
          <w:noProof w:val="0"/>
          <w:sz w:val="22"/>
          <w:szCs w:val="22"/>
        </w:rPr>
        <w:t>•</w:t>
      </w:r>
      <w:r w:rsidRPr="009130CB">
        <w:rPr>
          <w:noProof w:val="0"/>
          <w:sz w:val="22"/>
          <w:szCs w:val="22"/>
        </w:rPr>
        <w:tab/>
        <w:t>Grade and slope property to retain runoff whenever possible.</w:t>
      </w:r>
    </w:p>
    <w:p w14:paraId="48EF388B" w14:textId="77777777" w:rsidR="00294E36" w:rsidRPr="009130CB" w:rsidRDefault="00294E36" w:rsidP="00294E36">
      <w:pPr>
        <w:rPr>
          <w:noProof w:val="0"/>
          <w:sz w:val="22"/>
          <w:szCs w:val="22"/>
        </w:rPr>
      </w:pPr>
    </w:p>
    <w:p w14:paraId="1C5907D6" w14:textId="77777777" w:rsidR="00294E36" w:rsidRPr="007F45E3" w:rsidRDefault="00294E36" w:rsidP="00294E36">
      <w:pPr>
        <w:rPr>
          <w:b/>
          <w:noProof w:val="0"/>
          <w:sz w:val="22"/>
          <w:szCs w:val="22"/>
        </w:rPr>
      </w:pPr>
      <w:r w:rsidRPr="007F45E3">
        <w:rPr>
          <w:b/>
          <w:noProof w:val="0"/>
          <w:sz w:val="22"/>
          <w:szCs w:val="22"/>
        </w:rPr>
        <w:t>Crop Nutrient and Farm Chemical Management</w:t>
      </w:r>
      <w:r>
        <w:rPr>
          <w:b/>
          <w:noProof w:val="0"/>
          <w:sz w:val="22"/>
          <w:szCs w:val="22"/>
        </w:rPr>
        <w:t>:</w:t>
      </w:r>
    </w:p>
    <w:p w14:paraId="1E8E6054" w14:textId="77777777" w:rsidR="00294E36" w:rsidRPr="009130CB" w:rsidRDefault="00294E36" w:rsidP="00294E36">
      <w:pPr>
        <w:rPr>
          <w:i/>
          <w:noProof w:val="0"/>
          <w:sz w:val="22"/>
          <w:szCs w:val="22"/>
        </w:rPr>
      </w:pPr>
      <w:r w:rsidRPr="009130CB">
        <w:rPr>
          <w:i/>
          <w:noProof w:val="0"/>
          <w:sz w:val="22"/>
          <w:szCs w:val="22"/>
        </w:rPr>
        <w:t>Objectives: reduce potential for pollution, reduce runoff</w:t>
      </w:r>
    </w:p>
    <w:p w14:paraId="57124A36"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Develop nutrient budgets based on water and soil testi</w:t>
      </w:r>
      <w:r>
        <w:rPr>
          <w:noProof w:val="0"/>
          <w:sz w:val="22"/>
          <w:szCs w:val="22"/>
        </w:rPr>
        <w:t>ng, tissue testing, plant needs,</w:t>
      </w:r>
    </w:p>
    <w:p w14:paraId="73B5CF55"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Apply appropriate amounts at proper times; dispose of containers properly</w:t>
      </w:r>
      <w:r>
        <w:rPr>
          <w:noProof w:val="0"/>
          <w:sz w:val="22"/>
          <w:szCs w:val="22"/>
        </w:rPr>
        <w:t>,</w:t>
      </w:r>
    </w:p>
    <w:p w14:paraId="20DFE84A"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 xml:space="preserve">Potential spills: have </w:t>
      </w:r>
      <w:r>
        <w:rPr>
          <w:noProof w:val="0"/>
          <w:sz w:val="22"/>
          <w:szCs w:val="22"/>
        </w:rPr>
        <w:t xml:space="preserve">a </w:t>
      </w:r>
      <w:r w:rsidRPr="009130CB">
        <w:rPr>
          <w:noProof w:val="0"/>
          <w:sz w:val="22"/>
          <w:szCs w:val="22"/>
        </w:rPr>
        <w:t>cleanup plan, store tanks away from streams, chec</w:t>
      </w:r>
      <w:r>
        <w:rPr>
          <w:noProof w:val="0"/>
          <w:sz w:val="22"/>
          <w:szCs w:val="22"/>
        </w:rPr>
        <w:t>k the valves on delivery trucks,</w:t>
      </w:r>
    </w:p>
    <w:p w14:paraId="48DF34D3" w14:textId="77777777" w:rsidR="00294E36" w:rsidRPr="009130CB" w:rsidRDefault="00294E36" w:rsidP="00294E36">
      <w:pPr>
        <w:ind w:left="720" w:hanging="360"/>
        <w:rPr>
          <w:noProof w:val="0"/>
          <w:sz w:val="22"/>
          <w:szCs w:val="22"/>
        </w:rPr>
      </w:pPr>
      <w:r>
        <w:rPr>
          <w:noProof w:val="0"/>
          <w:sz w:val="22"/>
          <w:szCs w:val="22"/>
        </w:rPr>
        <w:t>•</w:t>
      </w:r>
      <w:r>
        <w:rPr>
          <w:noProof w:val="0"/>
          <w:sz w:val="22"/>
          <w:szCs w:val="22"/>
        </w:rPr>
        <w:tab/>
        <w:t>Manage tail water,</w:t>
      </w:r>
    </w:p>
    <w:p w14:paraId="35FA699B"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Use Integrated Pest M</w:t>
      </w:r>
      <w:r>
        <w:rPr>
          <w:noProof w:val="0"/>
          <w:sz w:val="22"/>
          <w:szCs w:val="22"/>
        </w:rPr>
        <w:t>anagement,</w:t>
      </w:r>
    </w:p>
    <w:p w14:paraId="62B228D0"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Municipal sludge: keep on site and out of waters of the state. Preferably don’t apply on agricultural lands at all.</w:t>
      </w:r>
    </w:p>
    <w:p w14:paraId="67D494AB" w14:textId="77777777" w:rsidR="00294E36" w:rsidRPr="009130CB" w:rsidRDefault="00294E36" w:rsidP="00294E36">
      <w:pPr>
        <w:rPr>
          <w:noProof w:val="0"/>
          <w:sz w:val="22"/>
          <w:szCs w:val="22"/>
        </w:rPr>
      </w:pPr>
      <w:r w:rsidRPr="009130CB">
        <w:rPr>
          <w:noProof w:val="0"/>
          <w:sz w:val="22"/>
          <w:szCs w:val="22"/>
        </w:rPr>
        <w:tab/>
      </w:r>
    </w:p>
    <w:p w14:paraId="61584D8B" w14:textId="77777777" w:rsidR="00294E36" w:rsidRPr="007F45E3" w:rsidRDefault="00294E36" w:rsidP="00294E36">
      <w:pPr>
        <w:rPr>
          <w:b/>
          <w:noProof w:val="0"/>
          <w:sz w:val="22"/>
          <w:szCs w:val="22"/>
        </w:rPr>
      </w:pPr>
      <w:r w:rsidRPr="007F45E3">
        <w:rPr>
          <w:b/>
          <w:noProof w:val="0"/>
          <w:sz w:val="22"/>
          <w:szCs w:val="22"/>
        </w:rPr>
        <w:t>Ditch Management:</w:t>
      </w:r>
    </w:p>
    <w:p w14:paraId="13A3BD24" w14:textId="77777777" w:rsidR="00294E36" w:rsidRPr="009130CB" w:rsidRDefault="00294E36" w:rsidP="00294E36">
      <w:pPr>
        <w:rPr>
          <w:i/>
          <w:noProof w:val="0"/>
          <w:sz w:val="22"/>
          <w:szCs w:val="22"/>
        </w:rPr>
      </w:pPr>
      <w:r w:rsidRPr="009130CB">
        <w:rPr>
          <w:i/>
          <w:noProof w:val="0"/>
          <w:sz w:val="22"/>
          <w:szCs w:val="22"/>
        </w:rPr>
        <w:t>Objectives: reduce erosion, filter out potential pollutants</w:t>
      </w:r>
    </w:p>
    <w:p w14:paraId="0B9BDA49"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Manage vegetation: burning, chemical, clipping, and critical area planting</w:t>
      </w:r>
      <w:r>
        <w:rPr>
          <w:noProof w:val="0"/>
          <w:sz w:val="22"/>
          <w:szCs w:val="22"/>
        </w:rPr>
        <w:t>,</w:t>
      </w:r>
    </w:p>
    <w:p w14:paraId="7511CB94"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 xml:space="preserve">Stabilize banks </w:t>
      </w:r>
      <w:r>
        <w:rPr>
          <w:noProof w:val="0"/>
          <w:sz w:val="22"/>
          <w:szCs w:val="22"/>
        </w:rPr>
        <w:t>(structural and bioengineering),</w:t>
      </w:r>
    </w:p>
    <w:p w14:paraId="46BBDB49"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Install outfall protectio</w:t>
      </w:r>
      <w:r>
        <w:rPr>
          <w:noProof w:val="0"/>
          <w:sz w:val="22"/>
          <w:szCs w:val="22"/>
        </w:rPr>
        <w:t>n to reduce erosion at culverts,</w:t>
      </w:r>
    </w:p>
    <w:p w14:paraId="2FD8565D" w14:textId="77777777" w:rsidR="00294E36" w:rsidRDefault="00294E36" w:rsidP="00294E36">
      <w:pPr>
        <w:pStyle w:val="Header"/>
        <w:tabs>
          <w:tab w:val="clear" w:pos="4320"/>
          <w:tab w:val="clear" w:pos="8640"/>
        </w:tabs>
        <w:ind w:left="720" w:hanging="360"/>
        <w:rPr>
          <w:noProof w:val="0"/>
          <w:sz w:val="22"/>
          <w:szCs w:val="22"/>
        </w:rPr>
      </w:pPr>
      <w:r>
        <w:rPr>
          <w:noProof w:val="0"/>
          <w:sz w:val="22"/>
          <w:szCs w:val="22"/>
        </w:rPr>
        <w:t>•</w:t>
      </w:r>
      <w:r>
        <w:rPr>
          <w:noProof w:val="0"/>
          <w:sz w:val="22"/>
          <w:szCs w:val="22"/>
        </w:rPr>
        <w:tab/>
        <w:t>Pipe or line ditches,</w:t>
      </w:r>
    </w:p>
    <w:p w14:paraId="1975F545" w14:textId="77777777" w:rsidR="00294E36" w:rsidRPr="009130CB" w:rsidRDefault="00294E36" w:rsidP="00294E36">
      <w:pPr>
        <w:pStyle w:val="Header"/>
        <w:tabs>
          <w:tab w:val="clear" w:pos="4320"/>
          <w:tab w:val="clear" w:pos="8640"/>
        </w:tabs>
        <w:ind w:left="720" w:hanging="360"/>
        <w:rPr>
          <w:noProof w:val="0"/>
          <w:sz w:val="22"/>
          <w:szCs w:val="22"/>
        </w:rPr>
      </w:pPr>
      <w:r w:rsidRPr="009130CB">
        <w:rPr>
          <w:noProof w:val="0"/>
          <w:sz w:val="22"/>
          <w:szCs w:val="22"/>
        </w:rPr>
        <w:t xml:space="preserve"> •</w:t>
      </w:r>
      <w:r w:rsidRPr="009130CB">
        <w:rPr>
          <w:noProof w:val="0"/>
          <w:sz w:val="22"/>
          <w:szCs w:val="22"/>
        </w:rPr>
        <w:tab/>
        <w:t>Construct</w:t>
      </w:r>
      <w:r>
        <w:rPr>
          <w:noProof w:val="0"/>
          <w:sz w:val="22"/>
          <w:szCs w:val="22"/>
        </w:rPr>
        <w:t xml:space="preserve"> offstream or headwater storage,</w:t>
      </w:r>
    </w:p>
    <w:p w14:paraId="5D4F167B"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Develop wetlands at end of line to filter a</w:t>
      </w:r>
      <w:r>
        <w:rPr>
          <w:noProof w:val="0"/>
          <w:sz w:val="22"/>
          <w:szCs w:val="22"/>
        </w:rPr>
        <w:t>nd process drain water,</w:t>
      </w:r>
    </w:p>
    <w:p w14:paraId="3E1E5249"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Size ditches appropriately to handle maximum flows.</w:t>
      </w:r>
    </w:p>
    <w:p w14:paraId="2C47A00D" w14:textId="77777777" w:rsidR="00294E36" w:rsidRPr="009130CB" w:rsidRDefault="00294E36" w:rsidP="00294E36">
      <w:pPr>
        <w:pStyle w:val="Heading3"/>
      </w:pPr>
    </w:p>
    <w:p w14:paraId="52D3CAEB" w14:textId="77777777" w:rsidR="00294E36" w:rsidRPr="009130CB" w:rsidRDefault="009D379F" w:rsidP="001F22E2">
      <w:pPr>
        <w:pStyle w:val="Heading3"/>
      </w:pPr>
      <w:bookmarkStart w:id="78" w:name="_Toc331165819"/>
      <w:r>
        <w:t xml:space="preserve">2.5.3 </w:t>
      </w:r>
      <w:r w:rsidR="00294E36" w:rsidRPr="00EE741A">
        <w:t>Regulatory Measures</w:t>
      </w:r>
      <w:bookmarkStart w:id="79" w:name="_Toc149716989"/>
      <w:bookmarkStart w:id="80" w:name="_Toc160513460"/>
      <w:bookmarkEnd w:id="78"/>
    </w:p>
    <w:p w14:paraId="221C7C0E" w14:textId="77777777" w:rsidR="00145716" w:rsidRDefault="00145716" w:rsidP="00294E36">
      <w:pPr>
        <w:rPr>
          <w:noProof w:val="0"/>
          <w:sz w:val="22"/>
          <w:szCs w:val="22"/>
        </w:rPr>
      </w:pPr>
      <w:r w:rsidRPr="00FE6A93">
        <w:rPr>
          <w:rFonts w:ascii="Times New Roman" w:hAnsi="Times New Roman"/>
          <w:noProof w:val="0"/>
          <w:sz w:val="22"/>
          <w:szCs w:val="22"/>
        </w:rPr>
        <w:t xml:space="preserve">In addition to the voluntary strategies, </w:t>
      </w:r>
      <w:r>
        <w:rPr>
          <w:rFonts w:ascii="Times New Roman" w:hAnsi="Times New Roman"/>
          <w:noProof w:val="0"/>
          <w:sz w:val="22"/>
          <w:szCs w:val="22"/>
        </w:rPr>
        <w:t>regulations</w:t>
      </w:r>
      <w:r w:rsidRPr="00FE6A93">
        <w:rPr>
          <w:rFonts w:ascii="Times New Roman" w:hAnsi="Times New Roman"/>
          <w:noProof w:val="0"/>
          <w:sz w:val="22"/>
          <w:szCs w:val="22"/>
        </w:rPr>
        <w:t xml:space="preserve"> (OAR 603-095-1600 through 603-095-1660) are included as an implementation strategy</w:t>
      </w:r>
      <w:r>
        <w:rPr>
          <w:rFonts w:ascii="Times New Roman" w:hAnsi="Times New Roman"/>
          <w:noProof w:val="0"/>
          <w:sz w:val="22"/>
          <w:szCs w:val="22"/>
        </w:rPr>
        <w:t>.</w:t>
      </w:r>
    </w:p>
    <w:p w14:paraId="39CFE107" w14:textId="77777777" w:rsidR="00145716" w:rsidRDefault="00145716" w:rsidP="00294E36">
      <w:pPr>
        <w:rPr>
          <w:noProof w:val="0"/>
          <w:sz w:val="22"/>
          <w:szCs w:val="22"/>
        </w:rPr>
      </w:pPr>
    </w:p>
    <w:p w14:paraId="76F8AF5E" w14:textId="77777777" w:rsidR="00294E36" w:rsidRPr="009130CB" w:rsidRDefault="00294E36" w:rsidP="00294E36">
      <w:pPr>
        <w:rPr>
          <w:noProof w:val="0"/>
          <w:sz w:val="22"/>
          <w:szCs w:val="22"/>
        </w:rPr>
      </w:pPr>
      <w:r w:rsidRPr="009130CB">
        <w:rPr>
          <w:noProof w:val="0"/>
          <w:sz w:val="22"/>
          <w:szCs w:val="22"/>
        </w:rPr>
        <w:t>Landowners in the Middle Deschutes Management Area are required to manage:</w:t>
      </w:r>
    </w:p>
    <w:p w14:paraId="3D6CA395"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Riparian vegetation</w:t>
      </w:r>
      <w:r>
        <w:rPr>
          <w:noProof w:val="0"/>
          <w:sz w:val="22"/>
          <w:szCs w:val="22"/>
        </w:rPr>
        <w:t>,</w:t>
      </w:r>
    </w:p>
    <w:p w14:paraId="0BCC5D7B"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Irrigation water diversions</w:t>
      </w:r>
      <w:r>
        <w:rPr>
          <w:noProof w:val="0"/>
          <w:sz w:val="22"/>
          <w:szCs w:val="22"/>
        </w:rPr>
        <w:t>,</w:t>
      </w:r>
    </w:p>
    <w:p w14:paraId="3A2ADCB3"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Manure and other wastes</w:t>
      </w:r>
      <w:r>
        <w:rPr>
          <w:noProof w:val="0"/>
          <w:sz w:val="22"/>
          <w:szCs w:val="22"/>
        </w:rPr>
        <w:t>,</w:t>
      </w:r>
    </w:p>
    <w:p w14:paraId="19618E87" w14:textId="77777777" w:rsidR="00294E36" w:rsidRPr="009130CB" w:rsidRDefault="00294E36" w:rsidP="00294E36">
      <w:pPr>
        <w:ind w:left="720" w:hanging="360"/>
        <w:rPr>
          <w:noProof w:val="0"/>
          <w:sz w:val="22"/>
          <w:szCs w:val="22"/>
        </w:rPr>
      </w:pPr>
      <w:r w:rsidRPr="009130CB">
        <w:rPr>
          <w:noProof w:val="0"/>
          <w:sz w:val="22"/>
          <w:szCs w:val="22"/>
        </w:rPr>
        <w:t>•</w:t>
      </w:r>
      <w:r w:rsidRPr="009130CB">
        <w:rPr>
          <w:noProof w:val="0"/>
          <w:sz w:val="22"/>
          <w:szCs w:val="22"/>
        </w:rPr>
        <w:tab/>
        <w:t>Sediment in irrigation tail</w:t>
      </w:r>
      <w:r>
        <w:rPr>
          <w:noProof w:val="0"/>
          <w:sz w:val="22"/>
          <w:szCs w:val="22"/>
        </w:rPr>
        <w:t xml:space="preserve"> </w:t>
      </w:r>
      <w:r w:rsidRPr="009130CB">
        <w:rPr>
          <w:noProof w:val="0"/>
          <w:sz w:val="22"/>
          <w:szCs w:val="22"/>
        </w:rPr>
        <w:t>water</w:t>
      </w:r>
      <w:r>
        <w:rPr>
          <w:noProof w:val="0"/>
          <w:sz w:val="22"/>
          <w:szCs w:val="22"/>
        </w:rPr>
        <w:t>,</w:t>
      </w:r>
    </w:p>
    <w:p w14:paraId="4EA5A02B" w14:textId="77777777" w:rsidR="00294E36" w:rsidRPr="009130CB" w:rsidRDefault="00294E36" w:rsidP="00294E36">
      <w:pPr>
        <w:ind w:left="720" w:hanging="360"/>
        <w:rPr>
          <w:b/>
          <w:noProof w:val="0"/>
          <w:sz w:val="22"/>
          <w:szCs w:val="22"/>
        </w:rPr>
      </w:pPr>
      <w:r w:rsidRPr="009130CB">
        <w:rPr>
          <w:noProof w:val="0"/>
          <w:sz w:val="22"/>
          <w:szCs w:val="22"/>
        </w:rPr>
        <w:t>•</w:t>
      </w:r>
      <w:r w:rsidRPr="009130CB">
        <w:rPr>
          <w:noProof w:val="0"/>
          <w:sz w:val="22"/>
          <w:szCs w:val="22"/>
        </w:rPr>
        <w:tab/>
        <w:t>Application of crop nutrients</w:t>
      </w:r>
      <w:r>
        <w:rPr>
          <w:noProof w:val="0"/>
          <w:sz w:val="22"/>
          <w:szCs w:val="22"/>
        </w:rPr>
        <w:t>.</w:t>
      </w:r>
    </w:p>
    <w:p w14:paraId="42FE6444" w14:textId="77777777" w:rsidR="00294E36" w:rsidRPr="009130CB" w:rsidRDefault="00294E36" w:rsidP="00294E36">
      <w:pPr>
        <w:tabs>
          <w:tab w:val="left" w:pos="-360"/>
          <w:tab w:val="left" w:pos="280"/>
          <w:tab w:val="left" w:pos="540"/>
          <w:tab w:val="left" w:pos="820"/>
          <w:tab w:val="left" w:pos="1080"/>
          <w:tab w:val="left" w:pos="10900"/>
        </w:tabs>
        <w:rPr>
          <w:noProof w:val="0"/>
          <w:sz w:val="22"/>
          <w:szCs w:val="22"/>
        </w:rPr>
      </w:pPr>
    </w:p>
    <w:p w14:paraId="34596BF5" w14:textId="77777777" w:rsidR="00294E36" w:rsidRPr="009130CB" w:rsidRDefault="00294E36" w:rsidP="00294E36">
      <w:pPr>
        <w:tabs>
          <w:tab w:val="left" w:pos="-360"/>
          <w:tab w:val="left" w:pos="280"/>
          <w:tab w:val="left" w:pos="540"/>
          <w:tab w:val="left" w:pos="820"/>
          <w:tab w:val="left" w:pos="1080"/>
          <w:tab w:val="left" w:pos="10900"/>
        </w:tabs>
        <w:rPr>
          <w:noProof w:val="0"/>
          <w:sz w:val="22"/>
          <w:szCs w:val="22"/>
        </w:rPr>
      </w:pPr>
      <w:r w:rsidRPr="009130CB">
        <w:rPr>
          <w:noProof w:val="0"/>
          <w:sz w:val="22"/>
          <w:szCs w:val="22"/>
        </w:rPr>
        <w:t xml:space="preserve">Healthy riparian systems are expected to withstand a 25-year flood with minimal damage. Structural conservation practices generally are designed to withstand different levels of storms or floods. For instance, terraces and waterways typically are designed for a 10-year, 24-hour storm, while drop structures, streambank protection, and larger dams are designed for at least a 25-year flood. Most agronomic practices can withstand a two to </w:t>
      </w:r>
      <w:r w:rsidR="004730B4" w:rsidRPr="009130CB">
        <w:rPr>
          <w:noProof w:val="0"/>
          <w:sz w:val="22"/>
          <w:szCs w:val="22"/>
        </w:rPr>
        <w:t>five-year</w:t>
      </w:r>
      <w:r w:rsidRPr="009130CB">
        <w:rPr>
          <w:noProof w:val="0"/>
          <w:sz w:val="22"/>
          <w:szCs w:val="22"/>
        </w:rPr>
        <w:t xml:space="preserve"> </w:t>
      </w:r>
      <w:r>
        <w:rPr>
          <w:noProof w:val="0"/>
          <w:sz w:val="22"/>
          <w:szCs w:val="22"/>
        </w:rPr>
        <w:t>flood event</w:t>
      </w:r>
      <w:r w:rsidRPr="009130CB">
        <w:rPr>
          <w:noProof w:val="0"/>
          <w:sz w:val="22"/>
          <w:szCs w:val="22"/>
        </w:rPr>
        <w:t xml:space="preserve">. </w:t>
      </w:r>
    </w:p>
    <w:p w14:paraId="658F5504" w14:textId="77777777" w:rsidR="00294E36" w:rsidRPr="009130CB" w:rsidRDefault="00294E36" w:rsidP="00294E36">
      <w:pPr>
        <w:tabs>
          <w:tab w:val="left" w:pos="-360"/>
          <w:tab w:val="left" w:pos="280"/>
          <w:tab w:val="left" w:pos="540"/>
          <w:tab w:val="left" w:pos="820"/>
          <w:tab w:val="left" w:pos="1080"/>
          <w:tab w:val="left" w:pos="10900"/>
        </w:tabs>
        <w:rPr>
          <w:b/>
          <w:noProof w:val="0"/>
          <w:sz w:val="22"/>
          <w:szCs w:val="22"/>
        </w:rPr>
      </w:pPr>
    </w:p>
    <w:p w14:paraId="46BD7170" w14:textId="77777777" w:rsidR="00294E36" w:rsidRPr="009130CB" w:rsidRDefault="00294E36" w:rsidP="00294E36">
      <w:pPr>
        <w:pBdr>
          <w:top w:val="single" w:sz="6" w:space="2" w:color="auto"/>
          <w:left w:val="single" w:sz="6" w:space="2" w:color="auto"/>
          <w:bottom w:val="single" w:sz="6" w:space="2" w:color="auto"/>
          <w:right w:val="single" w:sz="6" w:space="2" w:color="auto"/>
        </w:pBdr>
        <w:tabs>
          <w:tab w:val="left" w:pos="-1080"/>
          <w:tab w:val="left" w:pos="-360"/>
          <w:tab w:val="left" w:pos="360"/>
          <w:tab w:val="left" w:pos="640"/>
          <w:tab w:val="left" w:pos="900"/>
          <w:tab w:val="left" w:pos="1180"/>
          <w:tab w:val="left" w:pos="3960"/>
          <w:tab w:val="left" w:pos="4680"/>
          <w:tab w:val="left" w:pos="5400"/>
          <w:tab w:val="left" w:pos="6120"/>
          <w:tab w:val="left" w:pos="6840"/>
          <w:tab w:val="left" w:pos="7560"/>
          <w:tab w:val="left" w:pos="8280"/>
          <w:tab w:val="left" w:pos="9000"/>
          <w:tab w:val="left" w:pos="9720"/>
          <w:tab w:val="left" w:pos="10440"/>
          <w:tab w:val="left" w:pos="11160"/>
          <w:tab w:val="left" w:pos="11260"/>
          <w:tab w:val="left" w:pos="11880"/>
        </w:tabs>
        <w:rPr>
          <w:b/>
          <w:noProof w:val="0"/>
          <w:sz w:val="22"/>
          <w:szCs w:val="22"/>
        </w:rPr>
      </w:pPr>
      <w:r w:rsidRPr="009130CB">
        <w:rPr>
          <w:b/>
          <w:noProof w:val="0"/>
          <w:sz w:val="22"/>
          <w:szCs w:val="22"/>
        </w:rPr>
        <w:t>OAR 603-095-1640</w:t>
      </w:r>
    </w:p>
    <w:p w14:paraId="6CB5C09C" w14:textId="77777777" w:rsidR="00294E36" w:rsidRPr="009130CB" w:rsidRDefault="00294E36" w:rsidP="00294E36">
      <w:pPr>
        <w:pBdr>
          <w:top w:val="single" w:sz="6" w:space="2" w:color="auto"/>
          <w:left w:val="single" w:sz="6" w:space="2" w:color="auto"/>
          <w:bottom w:val="single" w:sz="6" w:space="2" w:color="auto"/>
          <w:right w:val="single" w:sz="6" w:space="2" w:color="auto"/>
        </w:pBdr>
        <w:tabs>
          <w:tab w:val="left" w:pos="-1080"/>
          <w:tab w:val="left" w:pos="-360"/>
          <w:tab w:val="left" w:pos="360"/>
          <w:tab w:val="left" w:pos="640"/>
          <w:tab w:val="left" w:pos="900"/>
          <w:tab w:val="left" w:pos="1180"/>
          <w:tab w:val="left" w:pos="3960"/>
          <w:tab w:val="left" w:pos="4680"/>
          <w:tab w:val="left" w:pos="5400"/>
          <w:tab w:val="left" w:pos="6120"/>
          <w:tab w:val="left" w:pos="6840"/>
          <w:tab w:val="left" w:pos="7560"/>
          <w:tab w:val="left" w:pos="8280"/>
          <w:tab w:val="left" w:pos="9000"/>
          <w:tab w:val="left" w:pos="9720"/>
          <w:tab w:val="left" w:pos="10440"/>
          <w:tab w:val="left" w:pos="11160"/>
          <w:tab w:val="left" w:pos="11260"/>
          <w:tab w:val="left" w:pos="11880"/>
        </w:tabs>
        <w:rPr>
          <w:noProof w:val="0"/>
          <w:sz w:val="22"/>
          <w:szCs w:val="22"/>
        </w:rPr>
      </w:pPr>
      <w:r w:rsidRPr="009130CB">
        <w:rPr>
          <w:noProof w:val="0"/>
          <w:sz w:val="22"/>
          <w:szCs w:val="22"/>
        </w:rPr>
        <w:lastRenderedPageBreak/>
        <w:tab/>
        <w:t>(1) Landowners must comply with OAR 603-095-1640(2) through (6) within the following limitations:</w:t>
      </w:r>
    </w:p>
    <w:p w14:paraId="13AB023B" w14:textId="77777777" w:rsidR="00294E36" w:rsidRPr="009130CB" w:rsidRDefault="00294E36" w:rsidP="00294E36">
      <w:pPr>
        <w:pBdr>
          <w:top w:val="single" w:sz="6" w:space="2" w:color="auto"/>
          <w:left w:val="single" w:sz="6" w:space="2" w:color="auto"/>
          <w:bottom w:val="single" w:sz="6" w:space="2" w:color="auto"/>
          <w:right w:val="single" w:sz="6" w:space="2" w:color="auto"/>
        </w:pBdr>
        <w:tabs>
          <w:tab w:val="left" w:pos="-1080"/>
          <w:tab w:val="left" w:pos="-360"/>
          <w:tab w:val="left" w:pos="360"/>
          <w:tab w:val="left" w:pos="640"/>
          <w:tab w:val="left" w:pos="900"/>
          <w:tab w:val="left" w:pos="1180"/>
          <w:tab w:val="left" w:pos="3960"/>
          <w:tab w:val="left" w:pos="4680"/>
          <w:tab w:val="left" w:pos="5400"/>
          <w:tab w:val="left" w:pos="6120"/>
          <w:tab w:val="left" w:pos="6840"/>
          <w:tab w:val="left" w:pos="7560"/>
          <w:tab w:val="left" w:pos="8280"/>
          <w:tab w:val="left" w:pos="9000"/>
          <w:tab w:val="left" w:pos="9720"/>
          <w:tab w:val="left" w:pos="10440"/>
          <w:tab w:val="left" w:pos="11160"/>
          <w:tab w:val="left" w:pos="11260"/>
          <w:tab w:val="left" w:pos="11880"/>
        </w:tabs>
        <w:rPr>
          <w:noProof w:val="0"/>
          <w:sz w:val="22"/>
          <w:szCs w:val="22"/>
        </w:rPr>
      </w:pPr>
      <w:r w:rsidRPr="009130CB">
        <w:rPr>
          <w:noProof w:val="0"/>
          <w:sz w:val="22"/>
          <w:szCs w:val="22"/>
        </w:rPr>
        <w:tab/>
        <w:t>(a) A landowner is responsible for only those conditions resulting from activities controlled by the landowner. A landowner is not responsible for conditions resulting from activities by landowners on other lands. A landowner is not responsible for conditions that: are natural, could not have been reasonably anticipated, or that result from unusual weather events or other exceptional circumstances.</w:t>
      </w:r>
    </w:p>
    <w:p w14:paraId="22815818" w14:textId="77777777" w:rsidR="00294E36" w:rsidRPr="009130CB" w:rsidRDefault="00294E36" w:rsidP="00294E36">
      <w:pPr>
        <w:tabs>
          <w:tab w:val="left" w:pos="-1080"/>
          <w:tab w:val="left" w:pos="-360"/>
          <w:tab w:val="left" w:pos="360"/>
          <w:tab w:val="left" w:pos="640"/>
          <w:tab w:val="left" w:pos="900"/>
          <w:tab w:val="left" w:pos="1180"/>
          <w:tab w:val="left" w:pos="3960"/>
          <w:tab w:val="left" w:pos="4680"/>
          <w:tab w:val="left" w:pos="5400"/>
          <w:tab w:val="left" w:pos="6120"/>
          <w:tab w:val="left" w:pos="6840"/>
          <w:tab w:val="left" w:pos="7560"/>
          <w:tab w:val="left" w:pos="8280"/>
          <w:tab w:val="left" w:pos="9000"/>
          <w:tab w:val="left" w:pos="9720"/>
          <w:tab w:val="left" w:pos="10440"/>
          <w:tab w:val="left" w:pos="11160"/>
          <w:tab w:val="left" w:pos="11260"/>
          <w:tab w:val="left" w:pos="11880"/>
        </w:tabs>
        <w:rPr>
          <w:noProof w:val="0"/>
          <w:sz w:val="22"/>
          <w:szCs w:val="22"/>
        </w:rPr>
      </w:pPr>
    </w:p>
    <w:p w14:paraId="571D4F35" w14:textId="77777777" w:rsidR="00294E36" w:rsidRDefault="00294E36" w:rsidP="00B67617">
      <w:pPr>
        <w:tabs>
          <w:tab w:val="left" w:pos="-1080"/>
          <w:tab w:val="left" w:pos="-360"/>
          <w:tab w:val="left" w:pos="360"/>
          <w:tab w:val="left" w:pos="640"/>
          <w:tab w:val="left" w:pos="900"/>
          <w:tab w:val="left" w:pos="1180"/>
          <w:tab w:val="left" w:pos="3960"/>
          <w:tab w:val="left" w:pos="4680"/>
          <w:tab w:val="left" w:pos="5400"/>
          <w:tab w:val="left" w:pos="6120"/>
          <w:tab w:val="left" w:pos="6840"/>
          <w:tab w:val="left" w:pos="7560"/>
          <w:tab w:val="left" w:pos="8280"/>
          <w:tab w:val="left" w:pos="9000"/>
          <w:tab w:val="left" w:pos="9720"/>
          <w:tab w:val="left" w:pos="10440"/>
          <w:tab w:val="left" w:pos="11160"/>
          <w:tab w:val="left" w:pos="11260"/>
          <w:tab w:val="left" w:pos="11880"/>
        </w:tabs>
        <w:rPr>
          <w:noProof w:val="0"/>
          <w:sz w:val="22"/>
          <w:szCs w:val="22"/>
        </w:rPr>
      </w:pPr>
      <w:r w:rsidRPr="009130CB">
        <w:rPr>
          <w:noProof w:val="0"/>
          <w:sz w:val="22"/>
          <w:szCs w:val="22"/>
        </w:rPr>
        <w:t xml:space="preserve">Some </w:t>
      </w:r>
      <w:r>
        <w:rPr>
          <w:noProof w:val="0"/>
          <w:sz w:val="22"/>
          <w:szCs w:val="22"/>
        </w:rPr>
        <w:t>regulations</w:t>
      </w:r>
      <w:r w:rsidRPr="009130CB">
        <w:rPr>
          <w:noProof w:val="0"/>
          <w:sz w:val="22"/>
          <w:szCs w:val="22"/>
        </w:rPr>
        <w:t xml:space="preserve"> may become more specific over time, as additional information becomes available on land conditions and water quality.</w:t>
      </w:r>
    </w:p>
    <w:p w14:paraId="1A7490D4" w14:textId="77777777" w:rsidR="00294E36" w:rsidRPr="009130CB" w:rsidRDefault="00294E36" w:rsidP="00294E36">
      <w:pPr>
        <w:tabs>
          <w:tab w:val="left" w:pos="-360"/>
          <w:tab w:val="left" w:pos="280"/>
          <w:tab w:val="left" w:pos="540"/>
          <w:tab w:val="left" w:pos="820"/>
          <w:tab w:val="left" w:pos="1080"/>
          <w:tab w:val="left" w:pos="10900"/>
        </w:tabs>
        <w:rPr>
          <w:noProof w:val="0"/>
          <w:sz w:val="22"/>
          <w:szCs w:val="22"/>
        </w:rPr>
      </w:pPr>
    </w:p>
    <w:p w14:paraId="04E4D010" w14:textId="77777777" w:rsidR="00294E36" w:rsidRPr="009130CB" w:rsidRDefault="00294E36" w:rsidP="00294E36">
      <w:pPr>
        <w:pBdr>
          <w:top w:val="single" w:sz="6" w:space="2" w:color="auto"/>
          <w:left w:val="single" w:sz="6" w:space="2" w:color="auto"/>
          <w:bottom w:val="single" w:sz="6" w:space="2" w:color="auto"/>
          <w:right w:val="single" w:sz="6" w:space="2" w:color="auto"/>
        </w:pBdr>
        <w:tabs>
          <w:tab w:val="left" w:pos="-1170"/>
          <w:tab w:val="left" w:pos="-450"/>
          <w:tab w:val="left" w:pos="-90"/>
          <w:tab w:val="left" w:pos="270"/>
          <w:tab w:val="left" w:pos="550"/>
          <w:tab w:val="left" w:pos="810"/>
          <w:tab w:val="left" w:pos="1090"/>
          <w:tab w:val="left" w:pos="1350"/>
          <w:tab w:val="left" w:pos="3870"/>
          <w:tab w:val="left" w:pos="4590"/>
          <w:tab w:val="left" w:pos="5310"/>
          <w:tab w:val="left" w:pos="6030"/>
          <w:tab w:val="left" w:pos="6750"/>
          <w:tab w:val="left" w:pos="7470"/>
          <w:tab w:val="left" w:pos="8190"/>
          <w:tab w:val="left" w:pos="8910"/>
          <w:tab w:val="left" w:pos="9630"/>
          <w:tab w:val="left" w:pos="10350"/>
          <w:tab w:val="left" w:pos="11070"/>
          <w:tab w:val="left" w:pos="11170"/>
          <w:tab w:val="left" w:pos="11790"/>
        </w:tabs>
        <w:rPr>
          <w:noProof w:val="0"/>
          <w:sz w:val="22"/>
          <w:szCs w:val="22"/>
        </w:rPr>
      </w:pPr>
      <w:r w:rsidRPr="009130CB">
        <w:rPr>
          <w:b/>
          <w:noProof w:val="0"/>
          <w:sz w:val="22"/>
          <w:szCs w:val="22"/>
        </w:rPr>
        <w:t>Streamside Area: OAR 603-095-1640(2)</w:t>
      </w:r>
    </w:p>
    <w:p w14:paraId="590EAE62" w14:textId="77777777" w:rsidR="00294E36" w:rsidRPr="009130CB" w:rsidRDefault="00294E36" w:rsidP="00294E36">
      <w:pPr>
        <w:pBdr>
          <w:top w:val="single" w:sz="6" w:space="2" w:color="auto"/>
          <w:left w:val="single" w:sz="6" w:space="2" w:color="auto"/>
          <w:bottom w:val="single" w:sz="6" w:space="2" w:color="auto"/>
          <w:right w:val="single" w:sz="6" w:space="2" w:color="auto"/>
        </w:pBdr>
        <w:tabs>
          <w:tab w:val="left" w:pos="-1170"/>
          <w:tab w:val="left" w:pos="-450"/>
          <w:tab w:val="left" w:pos="-90"/>
          <w:tab w:val="left" w:pos="270"/>
          <w:tab w:val="left" w:pos="550"/>
          <w:tab w:val="left" w:pos="810"/>
          <w:tab w:val="left" w:pos="1090"/>
          <w:tab w:val="left" w:pos="1350"/>
          <w:tab w:val="left" w:pos="3870"/>
          <w:tab w:val="left" w:pos="4590"/>
          <w:tab w:val="left" w:pos="5310"/>
          <w:tab w:val="left" w:pos="6030"/>
          <w:tab w:val="left" w:pos="6750"/>
          <w:tab w:val="left" w:pos="7470"/>
          <w:tab w:val="left" w:pos="8190"/>
          <w:tab w:val="left" w:pos="8910"/>
          <w:tab w:val="left" w:pos="9630"/>
          <w:tab w:val="left" w:pos="10350"/>
          <w:tab w:val="left" w:pos="11070"/>
          <w:tab w:val="left" w:pos="11170"/>
          <w:tab w:val="left" w:pos="11790"/>
        </w:tabs>
        <w:rPr>
          <w:noProof w:val="0"/>
          <w:sz w:val="22"/>
          <w:szCs w:val="22"/>
        </w:rPr>
      </w:pPr>
      <w:r w:rsidRPr="009130CB">
        <w:rPr>
          <w:noProof w:val="0"/>
          <w:sz w:val="22"/>
          <w:szCs w:val="22"/>
        </w:rPr>
        <w:tab/>
        <w:t>(a) By January 1, 2005, activities must allow the establishment and development of riparian vegetation, consistent with site capability, for streambank stability and stream shading.</w:t>
      </w:r>
    </w:p>
    <w:p w14:paraId="2344C4C3" w14:textId="77777777" w:rsidR="00294E36" w:rsidRPr="009130CB" w:rsidRDefault="00294E36" w:rsidP="00294E36">
      <w:pPr>
        <w:pBdr>
          <w:top w:val="single" w:sz="6" w:space="2" w:color="auto"/>
          <w:left w:val="single" w:sz="6" w:space="2" w:color="auto"/>
          <w:bottom w:val="single" w:sz="6" w:space="2" w:color="auto"/>
          <w:right w:val="single" w:sz="6" w:space="2" w:color="auto"/>
        </w:pBdr>
        <w:tabs>
          <w:tab w:val="left" w:pos="-1170"/>
          <w:tab w:val="left" w:pos="-450"/>
          <w:tab w:val="left" w:pos="-90"/>
          <w:tab w:val="left" w:pos="270"/>
          <w:tab w:val="left" w:pos="550"/>
          <w:tab w:val="left" w:pos="810"/>
          <w:tab w:val="left" w:pos="1090"/>
          <w:tab w:val="left" w:pos="1350"/>
          <w:tab w:val="left" w:pos="3870"/>
          <w:tab w:val="left" w:pos="4590"/>
          <w:tab w:val="left" w:pos="5310"/>
          <w:tab w:val="left" w:pos="6030"/>
          <w:tab w:val="left" w:pos="6750"/>
          <w:tab w:val="left" w:pos="7470"/>
          <w:tab w:val="left" w:pos="8190"/>
          <w:tab w:val="left" w:pos="8910"/>
          <w:tab w:val="left" w:pos="9630"/>
          <w:tab w:val="left" w:pos="10350"/>
          <w:tab w:val="left" w:pos="11070"/>
          <w:tab w:val="left" w:pos="11170"/>
          <w:tab w:val="left" w:pos="11790"/>
        </w:tabs>
        <w:rPr>
          <w:noProof w:val="0"/>
          <w:sz w:val="22"/>
          <w:szCs w:val="22"/>
        </w:rPr>
      </w:pPr>
      <w:r w:rsidRPr="009130CB">
        <w:rPr>
          <w:noProof w:val="0"/>
          <w:sz w:val="22"/>
          <w:szCs w:val="22"/>
        </w:rPr>
        <w:tab/>
        <w:t>(b) By January 1, 2005, activities must allow the establishment and development of vegetation or the presence of an equally effective erosion control device or practice for filtering out sediments before they enter perennial streams.</w:t>
      </w:r>
    </w:p>
    <w:p w14:paraId="203D3A8B" w14:textId="77777777" w:rsidR="00294E36" w:rsidRPr="009130CB" w:rsidRDefault="00294E36" w:rsidP="00294E36">
      <w:pPr>
        <w:tabs>
          <w:tab w:val="left" w:pos="-360"/>
          <w:tab w:val="left" w:pos="280"/>
          <w:tab w:val="left" w:pos="540"/>
          <w:tab w:val="left" w:pos="820"/>
          <w:tab w:val="left" w:pos="1080"/>
          <w:tab w:val="left" w:pos="10900"/>
        </w:tabs>
        <w:rPr>
          <w:noProof w:val="0"/>
          <w:sz w:val="22"/>
          <w:szCs w:val="22"/>
        </w:rPr>
      </w:pPr>
    </w:p>
    <w:p w14:paraId="67FBA7D5" w14:textId="77777777" w:rsidR="00294E36" w:rsidRPr="00B7743B" w:rsidRDefault="00294E36" w:rsidP="00294E36">
      <w:pPr>
        <w:tabs>
          <w:tab w:val="left" w:pos="-360"/>
          <w:tab w:val="left" w:pos="280"/>
          <w:tab w:val="left" w:pos="540"/>
          <w:tab w:val="left" w:pos="820"/>
          <w:tab w:val="left" w:pos="1080"/>
          <w:tab w:val="left" w:pos="10900"/>
        </w:tabs>
        <w:ind w:left="10"/>
        <w:rPr>
          <w:noProof w:val="0"/>
          <w:sz w:val="22"/>
          <w:szCs w:val="22"/>
        </w:rPr>
      </w:pPr>
      <w:r w:rsidRPr="00B7743B">
        <w:rPr>
          <w:noProof w:val="0"/>
          <w:sz w:val="22"/>
          <w:szCs w:val="22"/>
        </w:rPr>
        <w:t>The streamside area requirements address stream temperature, sediment, nutrients, bacteria, and habitat modification. The LAC encourages ODA to 1) develop a map that reflects general vegetative site capability; and 2) determine targets for adequate vegetation to provide root mass for bank stability and herbaceous vegetation to reduce heat inputs to surface water. ODA will include this as part of their compliance evaluation process.</w:t>
      </w:r>
    </w:p>
    <w:p w14:paraId="3C627F34" w14:textId="77777777" w:rsidR="00294E36" w:rsidRPr="00B7743B" w:rsidRDefault="00294E36" w:rsidP="00294E36">
      <w:pPr>
        <w:tabs>
          <w:tab w:val="left" w:pos="-360"/>
          <w:tab w:val="left" w:pos="280"/>
          <w:tab w:val="left" w:pos="540"/>
          <w:tab w:val="left" w:pos="820"/>
          <w:tab w:val="left" w:pos="1080"/>
          <w:tab w:val="left" w:pos="10900"/>
        </w:tabs>
        <w:rPr>
          <w:noProof w:val="0"/>
          <w:sz w:val="22"/>
          <w:szCs w:val="22"/>
        </w:rPr>
      </w:pPr>
    </w:p>
    <w:p w14:paraId="29B6CC27" w14:textId="77777777" w:rsidR="00294E36" w:rsidRPr="009130CB" w:rsidRDefault="00294E36" w:rsidP="00294E36">
      <w:pPr>
        <w:tabs>
          <w:tab w:val="left" w:pos="-360"/>
          <w:tab w:val="left" w:pos="280"/>
          <w:tab w:val="left" w:pos="540"/>
          <w:tab w:val="left" w:pos="820"/>
          <w:tab w:val="left" w:pos="1080"/>
          <w:tab w:val="left" w:pos="10900"/>
        </w:tabs>
        <w:rPr>
          <w:noProof w:val="0"/>
          <w:sz w:val="22"/>
          <w:szCs w:val="22"/>
        </w:rPr>
      </w:pPr>
      <w:r w:rsidRPr="00B7743B">
        <w:rPr>
          <w:i/>
          <w:noProof w:val="0"/>
          <w:sz w:val="22"/>
          <w:szCs w:val="22"/>
          <w:u w:val="single"/>
        </w:rPr>
        <w:t>Streambanks</w:t>
      </w:r>
      <w:r w:rsidRPr="00B7743B">
        <w:rPr>
          <w:noProof w:val="0"/>
          <w:sz w:val="22"/>
          <w:szCs w:val="22"/>
        </w:rPr>
        <w:t xml:space="preserve"> are the usual boundaries of a stream channel and do not extend to the flood boundaries. Banks of </w:t>
      </w:r>
      <w:r w:rsidRPr="00B7743B">
        <w:rPr>
          <w:i/>
          <w:noProof w:val="0"/>
          <w:sz w:val="22"/>
          <w:szCs w:val="22"/>
        </w:rPr>
        <w:t>perennial</w:t>
      </w:r>
      <w:r w:rsidRPr="00B7743B">
        <w:rPr>
          <w:noProof w:val="0"/>
          <w:sz w:val="22"/>
          <w:szCs w:val="22"/>
        </w:rPr>
        <w:t xml:space="preserve"> streams (streams that flow continuously and are named on a US Geological Survey quadrangle map) include the area up to the ordinary high-water mark (OAR 603-095-0010(32) and (46)).</w:t>
      </w:r>
    </w:p>
    <w:p w14:paraId="64C2BAF9" w14:textId="77777777" w:rsidR="00294E36" w:rsidRPr="009130CB" w:rsidRDefault="00294E36" w:rsidP="00294E36">
      <w:pPr>
        <w:tabs>
          <w:tab w:val="left" w:pos="-360"/>
          <w:tab w:val="left" w:pos="280"/>
          <w:tab w:val="left" w:pos="540"/>
          <w:tab w:val="left" w:pos="820"/>
          <w:tab w:val="left" w:pos="1080"/>
          <w:tab w:val="left" w:pos="10900"/>
        </w:tabs>
        <w:rPr>
          <w:noProof w:val="0"/>
          <w:sz w:val="22"/>
          <w:szCs w:val="22"/>
        </w:rPr>
      </w:pPr>
    </w:p>
    <w:p w14:paraId="1D8BD540" w14:textId="77777777" w:rsidR="00294E36" w:rsidRPr="009130CB" w:rsidRDefault="00294E36" w:rsidP="00294E36">
      <w:pPr>
        <w:tabs>
          <w:tab w:val="left" w:pos="-360"/>
          <w:tab w:val="left" w:pos="280"/>
          <w:tab w:val="left" w:pos="540"/>
          <w:tab w:val="left" w:pos="820"/>
          <w:tab w:val="left" w:pos="1080"/>
          <w:tab w:val="left" w:pos="10900"/>
        </w:tabs>
        <w:rPr>
          <w:noProof w:val="0"/>
          <w:sz w:val="22"/>
          <w:szCs w:val="22"/>
        </w:rPr>
      </w:pPr>
      <w:r w:rsidRPr="009130CB">
        <w:rPr>
          <w:i/>
          <w:noProof w:val="0"/>
          <w:sz w:val="22"/>
          <w:szCs w:val="22"/>
          <w:u w:val="single"/>
        </w:rPr>
        <w:t>Riparian vegetation</w:t>
      </w:r>
      <w:r w:rsidRPr="009130CB">
        <w:rPr>
          <w:noProof w:val="0"/>
          <w:sz w:val="22"/>
          <w:szCs w:val="22"/>
        </w:rPr>
        <w:t xml:space="preserve"> means plant communities consisting of plants dependent upon or tolerant of the presence of water near the ground surface for at least part of the year (OAR 603-095-0010(36)).</w:t>
      </w:r>
    </w:p>
    <w:p w14:paraId="1880B638" w14:textId="77777777" w:rsidR="00294E36" w:rsidRPr="009130CB" w:rsidRDefault="00294E36" w:rsidP="00294E36">
      <w:pPr>
        <w:tabs>
          <w:tab w:val="left" w:pos="-360"/>
          <w:tab w:val="left" w:pos="280"/>
          <w:tab w:val="left" w:pos="540"/>
          <w:tab w:val="left" w:pos="820"/>
          <w:tab w:val="left" w:pos="1080"/>
          <w:tab w:val="left" w:pos="10900"/>
        </w:tabs>
        <w:rPr>
          <w:noProof w:val="0"/>
          <w:sz w:val="22"/>
          <w:szCs w:val="22"/>
        </w:rPr>
      </w:pPr>
    </w:p>
    <w:p w14:paraId="1CDB3E24" w14:textId="77777777" w:rsidR="00294E36" w:rsidRPr="009130CB" w:rsidRDefault="00294E36" w:rsidP="00294E36">
      <w:pPr>
        <w:tabs>
          <w:tab w:val="left" w:pos="-360"/>
          <w:tab w:val="left" w:pos="280"/>
          <w:tab w:val="left" w:pos="540"/>
          <w:tab w:val="left" w:pos="820"/>
          <w:tab w:val="left" w:pos="1080"/>
          <w:tab w:val="left" w:pos="10900"/>
        </w:tabs>
        <w:rPr>
          <w:noProof w:val="0"/>
          <w:sz w:val="22"/>
          <w:szCs w:val="22"/>
        </w:rPr>
      </w:pPr>
      <w:r w:rsidRPr="009130CB">
        <w:rPr>
          <w:i/>
          <w:noProof w:val="0"/>
          <w:sz w:val="22"/>
          <w:szCs w:val="22"/>
          <w:u w:val="single"/>
        </w:rPr>
        <w:t>Site capability</w:t>
      </w:r>
      <w:r w:rsidRPr="009130CB">
        <w:rPr>
          <w:i/>
          <w:noProof w:val="0"/>
          <w:sz w:val="22"/>
          <w:szCs w:val="22"/>
        </w:rPr>
        <w:t xml:space="preserve"> </w:t>
      </w:r>
      <w:r w:rsidRPr="009130CB">
        <w:rPr>
          <w:noProof w:val="0"/>
          <w:sz w:val="22"/>
          <w:szCs w:val="22"/>
        </w:rPr>
        <w:t>is the highest ecological status (vegetation) an area can attain given political, social, or economic constraints. Common constraints include the presence of a bridge, water gap, building, or highway. Natural factors determining site capability include: channel morphology, climate, elevation, and soil parent material (Process for Assessing Proper Functioning Condition. Bureau of Land Management. TR 1737-9. 1995).</w:t>
      </w:r>
    </w:p>
    <w:p w14:paraId="21EB9C9C" w14:textId="77777777" w:rsidR="00294E36" w:rsidRPr="009130CB" w:rsidRDefault="00294E36" w:rsidP="00294E36">
      <w:pPr>
        <w:tabs>
          <w:tab w:val="left" w:pos="-360"/>
          <w:tab w:val="left" w:pos="280"/>
          <w:tab w:val="left" w:pos="540"/>
          <w:tab w:val="left" w:pos="820"/>
          <w:tab w:val="left" w:pos="1080"/>
          <w:tab w:val="left" w:pos="10900"/>
        </w:tabs>
        <w:rPr>
          <w:noProof w:val="0"/>
          <w:sz w:val="22"/>
          <w:szCs w:val="22"/>
        </w:rPr>
      </w:pPr>
    </w:p>
    <w:p w14:paraId="66E3C29E" w14:textId="77777777" w:rsidR="00294E36" w:rsidRPr="009130CB" w:rsidRDefault="00294E36" w:rsidP="00294E36">
      <w:pPr>
        <w:tabs>
          <w:tab w:val="left" w:pos="-360"/>
          <w:tab w:val="left" w:pos="280"/>
          <w:tab w:val="left" w:pos="540"/>
          <w:tab w:val="left" w:pos="820"/>
          <w:tab w:val="left" w:pos="1080"/>
          <w:tab w:val="left" w:pos="10900"/>
        </w:tabs>
        <w:ind w:left="10"/>
        <w:rPr>
          <w:noProof w:val="0"/>
          <w:sz w:val="22"/>
          <w:szCs w:val="22"/>
        </w:rPr>
      </w:pPr>
      <w:r w:rsidRPr="009130CB">
        <w:rPr>
          <w:noProof w:val="0"/>
          <w:sz w:val="22"/>
          <w:szCs w:val="22"/>
        </w:rPr>
        <w:t>Rule (a) requires activities that prevent vegetation from developing to cease. Reasonable rates of recovery include 50 percent retention in annual vegetative growth within 15 to 25 feet of the stream. The rule does not specify any activities that must cease and does not require any particular activity to take place. Landowners are not responsible for wildlife browsing and grazing use.</w:t>
      </w:r>
    </w:p>
    <w:p w14:paraId="4AAE1F35" w14:textId="77777777" w:rsidR="00294E36" w:rsidRPr="009130CB" w:rsidRDefault="00294E36" w:rsidP="00294E36">
      <w:pPr>
        <w:tabs>
          <w:tab w:val="left" w:pos="-360"/>
          <w:tab w:val="left" w:pos="280"/>
          <w:tab w:val="left" w:pos="540"/>
          <w:tab w:val="left" w:pos="820"/>
          <w:tab w:val="left" w:pos="1080"/>
          <w:tab w:val="left" w:pos="10900"/>
        </w:tabs>
        <w:rPr>
          <w:i/>
          <w:noProof w:val="0"/>
          <w:sz w:val="22"/>
          <w:szCs w:val="22"/>
        </w:rPr>
      </w:pPr>
    </w:p>
    <w:p w14:paraId="14F01F1B" w14:textId="77777777" w:rsidR="00294E36" w:rsidRPr="009130CB" w:rsidRDefault="00294E36" w:rsidP="00294E36">
      <w:pPr>
        <w:tabs>
          <w:tab w:val="left" w:pos="-360"/>
          <w:tab w:val="left" w:pos="280"/>
          <w:tab w:val="left" w:pos="540"/>
          <w:tab w:val="left" w:pos="820"/>
          <w:tab w:val="left" w:pos="1080"/>
          <w:tab w:val="left" w:pos="10900"/>
        </w:tabs>
        <w:ind w:left="10"/>
        <w:rPr>
          <w:noProof w:val="0"/>
          <w:sz w:val="22"/>
          <w:szCs w:val="22"/>
        </w:rPr>
      </w:pPr>
      <w:r w:rsidRPr="009130CB">
        <w:rPr>
          <w:noProof w:val="0"/>
          <w:sz w:val="22"/>
          <w:szCs w:val="22"/>
        </w:rPr>
        <w:t>Rule (b) requires activities that keep vegetation from developing or that inhibit the presence of an equally effective erosion control device to cease. This rule refers to the filtration of sediment caused by human activities, not sediment resulting from natural processes. This rule does not require that the vegetation be riparian; any type of vegetation other than noxious weeds, such as a grassed filter strip, may be used to filter out sediment. Different types of vegetated buffers (riparian, forest, grass, etc.) have different NRCS standards. Sufficient vegetation to filter out sediment also helps reduce the amount of bacteria and nutrients entering streams; nutrients can bind to sediments and can be carried into waterways in greater proportions than by water flow without sediments.</w:t>
      </w:r>
    </w:p>
    <w:p w14:paraId="5AE60308" w14:textId="77777777" w:rsidR="00294E36" w:rsidRPr="009130CB" w:rsidRDefault="00294E36" w:rsidP="00294E36">
      <w:pPr>
        <w:tabs>
          <w:tab w:val="left" w:pos="-360"/>
          <w:tab w:val="left" w:pos="280"/>
          <w:tab w:val="left" w:pos="540"/>
          <w:tab w:val="left" w:pos="820"/>
          <w:tab w:val="left" w:pos="1080"/>
          <w:tab w:val="left" w:pos="10900"/>
        </w:tabs>
        <w:rPr>
          <w:b/>
          <w:noProof w:val="0"/>
          <w:sz w:val="22"/>
          <w:szCs w:val="22"/>
        </w:rPr>
      </w:pPr>
    </w:p>
    <w:p w14:paraId="450F3AE6" w14:textId="77777777" w:rsidR="00294E36" w:rsidRPr="009130CB" w:rsidRDefault="00294E36" w:rsidP="00294E36">
      <w:pPr>
        <w:pBdr>
          <w:top w:val="single" w:sz="6" w:space="2" w:color="auto"/>
          <w:left w:val="single" w:sz="6" w:space="2" w:color="auto"/>
          <w:bottom w:val="single" w:sz="6" w:space="2" w:color="auto"/>
          <w:right w:val="single" w:sz="6" w:space="2" w:color="auto"/>
        </w:pBdr>
        <w:tabs>
          <w:tab w:val="left" w:pos="-1170"/>
          <w:tab w:val="left" w:pos="-450"/>
          <w:tab w:val="left" w:pos="-90"/>
          <w:tab w:val="left" w:pos="270"/>
          <w:tab w:val="left" w:pos="550"/>
          <w:tab w:val="left" w:pos="810"/>
          <w:tab w:val="left" w:pos="1090"/>
          <w:tab w:val="left" w:pos="1350"/>
          <w:tab w:val="left" w:pos="3870"/>
          <w:tab w:val="left" w:pos="4590"/>
          <w:tab w:val="left" w:pos="5310"/>
          <w:tab w:val="left" w:pos="6030"/>
          <w:tab w:val="left" w:pos="6750"/>
          <w:tab w:val="left" w:pos="7470"/>
          <w:tab w:val="left" w:pos="8190"/>
          <w:tab w:val="left" w:pos="8910"/>
          <w:tab w:val="left" w:pos="9630"/>
          <w:tab w:val="left" w:pos="10350"/>
          <w:tab w:val="left" w:pos="11070"/>
          <w:tab w:val="left" w:pos="11170"/>
          <w:tab w:val="left" w:pos="11790"/>
        </w:tabs>
        <w:rPr>
          <w:b/>
          <w:noProof w:val="0"/>
          <w:sz w:val="22"/>
          <w:szCs w:val="22"/>
          <w:u w:val="single"/>
        </w:rPr>
      </w:pPr>
      <w:r w:rsidRPr="009130CB">
        <w:rPr>
          <w:b/>
          <w:noProof w:val="0"/>
          <w:sz w:val="22"/>
          <w:szCs w:val="22"/>
        </w:rPr>
        <w:lastRenderedPageBreak/>
        <w:t>Instream Structures: OAR 603-095-1640(3)</w:t>
      </w:r>
    </w:p>
    <w:p w14:paraId="74536018" w14:textId="77777777" w:rsidR="00294E36" w:rsidRPr="009130CB" w:rsidRDefault="00294E36" w:rsidP="00294E36">
      <w:pPr>
        <w:pBdr>
          <w:top w:val="single" w:sz="6" w:space="2" w:color="auto"/>
          <w:left w:val="single" w:sz="6" w:space="2" w:color="auto"/>
          <w:bottom w:val="single" w:sz="6" w:space="2" w:color="auto"/>
          <w:right w:val="single" w:sz="6" w:space="2" w:color="auto"/>
        </w:pBdr>
        <w:tabs>
          <w:tab w:val="left" w:pos="-1170"/>
          <w:tab w:val="left" w:pos="-450"/>
          <w:tab w:val="left" w:pos="-90"/>
          <w:tab w:val="left" w:pos="270"/>
          <w:tab w:val="left" w:pos="550"/>
          <w:tab w:val="left" w:pos="810"/>
          <w:tab w:val="left" w:pos="1090"/>
          <w:tab w:val="left" w:pos="1350"/>
          <w:tab w:val="left" w:pos="3870"/>
          <w:tab w:val="left" w:pos="4590"/>
          <w:tab w:val="left" w:pos="5310"/>
          <w:tab w:val="left" w:pos="6030"/>
          <w:tab w:val="left" w:pos="6750"/>
          <w:tab w:val="left" w:pos="7470"/>
          <w:tab w:val="left" w:pos="8190"/>
          <w:tab w:val="left" w:pos="8910"/>
          <w:tab w:val="left" w:pos="9630"/>
          <w:tab w:val="left" w:pos="10350"/>
          <w:tab w:val="left" w:pos="11070"/>
          <w:tab w:val="left" w:pos="11170"/>
          <w:tab w:val="left" w:pos="11790"/>
        </w:tabs>
        <w:rPr>
          <w:noProof w:val="0"/>
          <w:sz w:val="22"/>
          <w:szCs w:val="22"/>
        </w:rPr>
      </w:pPr>
      <w:r w:rsidRPr="009130CB">
        <w:rPr>
          <w:noProof w:val="0"/>
          <w:sz w:val="22"/>
          <w:szCs w:val="22"/>
        </w:rPr>
        <w:tab/>
        <w:t>(a) Effective on rule adoption, temporary irrigation diversions must:</w:t>
      </w:r>
    </w:p>
    <w:p w14:paraId="3D9A710E" w14:textId="77777777" w:rsidR="00294E36" w:rsidRPr="009130CB" w:rsidRDefault="00294E36" w:rsidP="00294E36">
      <w:pPr>
        <w:pBdr>
          <w:top w:val="single" w:sz="6" w:space="2" w:color="auto"/>
          <w:left w:val="single" w:sz="6" w:space="2" w:color="auto"/>
          <w:bottom w:val="single" w:sz="6" w:space="2" w:color="auto"/>
          <w:right w:val="single" w:sz="6" w:space="2" w:color="auto"/>
        </w:pBdr>
        <w:tabs>
          <w:tab w:val="left" w:pos="-1170"/>
          <w:tab w:val="left" w:pos="-450"/>
          <w:tab w:val="left" w:pos="-90"/>
          <w:tab w:val="left" w:pos="270"/>
          <w:tab w:val="left" w:pos="550"/>
          <w:tab w:val="left" w:pos="810"/>
          <w:tab w:val="left" w:pos="1090"/>
          <w:tab w:val="left" w:pos="1350"/>
          <w:tab w:val="left" w:pos="3870"/>
          <w:tab w:val="left" w:pos="4590"/>
          <w:tab w:val="left" w:pos="5310"/>
          <w:tab w:val="left" w:pos="6030"/>
          <w:tab w:val="left" w:pos="6750"/>
          <w:tab w:val="left" w:pos="7470"/>
          <w:tab w:val="left" w:pos="8190"/>
          <w:tab w:val="left" w:pos="8910"/>
          <w:tab w:val="left" w:pos="9630"/>
          <w:tab w:val="left" w:pos="10350"/>
          <w:tab w:val="left" w:pos="11070"/>
          <w:tab w:val="left" w:pos="11170"/>
          <w:tab w:val="left" w:pos="11790"/>
        </w:tabs>
        <w:rPr>
          <w:noProof w:val="0"/>
          <w:sz w:val="22"/>
          <w:szCs w:val="22"/>
        </w:rPr>
      </w:pPr>
      <w:r w:rsidRPr="009130CB">
        <w:rPr>
          <w:noProof w:val="0"/>
          <w:sz w:val="22"/>
          <w:szCs w:val="22"/>
        </w:rPr>
        <w:tab/>
      </w:r>
      <w:r w:rsidRPr="009130CB">
        <w:rPr>
          <w:noProof w:val="0"/>
          <w:sz w:val="22"/>
          <w:szCs w:val="22"/>
        </w:rPr>
        <w:tab/>
        <w:t>(A) Be constructed and operated only during periods of irrigation.</w:t>
      </w:r>
    </w:p>
    <w:p w14:paraId="68EFF522" w14:textId="77777777" w:rsidR="00294E36" w:rsidRPr="009130CB" w:rsidRDefault="00294E36" w:rsidP="00294E36">
      <w:pPr>
        <w:pBdr>
          <w:top w:val="single" w:sz="6" w:space="2" w:color="auto"/>
          <w:left w:val="single" w:sz="6" w:space="2" w:color="auto"/>
          <w:bottom w:val="single" w:sz="6" w:space="2" w:color="auto"/>
          <w:right w:val="single" w:sz="6" w:space="2" w:color="auto"/>
        </w:pBdr>
        <w:tabs>
          <w:tab w:val="left" w:pos="-1170"/>
          <w:tab w:val="left" w:pos="-450"/>
          <w:tab w:val="left" w:pos="-90"/>
          <w:tab w:val="left" w:pos="270"/>
          <w:tab w:val="left" w:pos="550"/>
          <w:tab w:val="left" w:pos="810"/>
          <w:tab w:val="left" w:pos="1090"/>
          <w:tab w:val="left" w:pos="1350"/>
          <w:tab w:val="left" w:pos="3870"/>
          <w:tab w:val="left" w:pos="4590"/>
          <w:tab w:val="left" w:pos="5310"/>
          <w:tab w:val="left" w:pos="6030"/>
          <w:tab w:val="left" w:pos="6750"/>
          <w:tab w:val="left" w:pos="7470"/>
          <w:tab w:val="left" w:pos="8190"/>
          <w:tab w:val="left" w:pos="8910"/>
          <w:tab w:val="left" w:pos="9630"/>
          <w:tab w:val="left" w:pos="10350"/>
          <w:tab w:val="left" w:pos="11070"/>
          <w:tab w:val="left" w:pos="11170"/>
          <w:tab w:val="left" w:pos="11790"/>
        </w:tabs>
        <w:ind w:left="820" w:hanging="820"/>
        <w:rPr>
          <w:noProof w:val="0"/>
          <w:sz w:val="22"/>
          <w:szCs w:val="22"/>
        </w:rPr>
      </w:pPr>
      <w:r w:rsidRPr="009130CB">
        <w:rPr>
          <w:noProof w:val="0"/>
          <w:sz w:val="22"/>
          <w:szCs w:val="22"/>
        </w:rPr>
        <w:tab/>
      </w:r>
      <w:r w:rsidRPr="009130CB">
        <w:rPr>
          <w:noProof w:val="0"/>
          <w:sz w:val="22"/>
          <w:szCs w:val="22"/>
        </w:rPr>
        <w:tab/>
        <w:t>(B) Not hinder channel carrying capacity between November 1 and March 1 to accommodate anticipated or expected seasonal streamflow.</w:t>
      </w:r>
    </w:p>
    <w:p w14:paraId="589C0B64" w14:textId="77777777" w:rsidR="00294E36" w:rsidRPr="009130CB" w:rsidRDefault="00294E36" w:rsidP="00294E36">
      <w:pPr>
        <w:pBdr>
          <w:top w:val="single" w:sz="6" w:space="2" w:color="auto"/>
          <w:left w:val="single" w:sz="6" w:space="2" w:color="auto"/>
          <w:bottom w:val="single" w:sz="6" w:space="2" w:color="auto"/>
          <w:right w:val="single" w:sz="6" w:space="2" w:color="auto"/>
        </w:pBdr>
        <w:tabs>
          <w:tab w:val="left" w:pos="-1170"/>
          <w:tab w:val="left" w:pos="-450"/>
          <w:tab w:val="left" w:pos="-90"/>
          <w:tab w:val="left" w:pos="270"/>
          <w:tab w:val="left" w:pos="550"/>
          <w:tab w:val="left" w:pos="810"/>
          <w:tab w:val="left" w:pos="1090"/>
          <w:tab w:val="left" w:pos="1350"/>
          <w:tab w:val="left" w:pos="3870"/>
          <w:tab w:val="left" w:pos="4590"/>
          <w:tab w:val="left" w:pos="5310"/>
          <w:tab w:val="left" w:pos="6030"/>
          <w:tab w:val="left" w:pos="6750"/>
          <w:tab w:val="left" w:pos="7470"/>
          <w:tab w:val="left" w:pos="8190"/>
          <w:tab w:val="left" w:pos="8910"/>
          <w:tab w:val="left" w:pos="9630"/>
          <w:tab w:val="left" w:pos="10350"/>
          <w:tab w:val="left" w:pos="11070"/>
          <w:tab w:val="left" w:pos="11170"/>
          <w:tab w:val="left" w:pos="11790"/>
        </w:tabs>
        <w:ind w:left="820" w:hanging="820"/>
        <w:rPr>
          <w:noProof w:val="0"/>
          <w:sz w:val="22"/>
          <w:szCs w:val="22"/>
        </w:rPr>
      </w:pPr>
      <w:r w:rsidRPr="009130CB">
        <w:rPr>
          <w:noProof w:val="0"/>
          <w:sz w:val="22"/>
          <w:szCs w:val="22"/>
        </w:rPr>
        <w:tab/>
      </w:r>
      <w:r w:rsidRPr="009130CB">
        <w:rPr>
          <w:noProof w:val="0"/>
          <w:sz w:val="22"/>
          <w:szCs w:val="22"/>
        </w:rPr>
        <w:tab/>
        <w:t>(C) Not increase instream turbidity during operation by more than 10%, compared to a point just upstream of the diversion.</w:t>
      </w:r>
    </w:p>
    <w:p w14:paraId="756DE6B3" w14:textId="77777777" w:rsidR="00294E36" w:rsidRPr="009130CB" w:rsidRDefault="00294E36" w:rsidP="00294E36">
      <w:pPr>
        <w:pBdr>
          <w:top w:val="single" w:sz="6" w:space="2" w:color="auto"/>
          <w:left w:val="single" w:sz="6" w:space="2" w:color="auto"/>
          <w:bottom w:val="single" w:sz="6" w:space="2" w:color="auto"/>
          <w:right w:val="single" w:sz="6" w:space="2" w:color="auto"/>
        </w:pBdr>
        <w:tabs>
          <w:tab w:val="left" w:pos="-1170"/>
          <w:tab w:val="left" w:pos="-450"/>
          <w:tab w:val="left" w:pos="-90"/>
          <w:tab w:val="left" w:pos="270"/>
          <w:tab w:val="left" w:pos="550"/>
          <w:tab w:val="left" w:pos="810"/>
          <w:tab w:val="left" w:pos="1090"/>
          <w:tab w:val="left" w:pos="1350"/>
          <w:tab w:val="left" w:pos="3870"/>
          <w:tab w:val="left" w:pos="4590"/>
          <w:tab w:val="left" w:pos="5310"/>
          <w:tab w:val="left" w:pos="6030"/>
          <w:tab w:val="left" w:pos="6750"/>
          <w:tab w:val="left" w:pos="7470"/>
          <w:tab w:val="left" w:pos="8190"/>
          <w:tab w:val="left" w:pos="8910"/>
          <w:tab w:val="left" w:pos="9630"/>
          <w:tab w:val="left" w:pos="10350"/>
          <w:tab w:val="left" w:pos="11070"/>
          <w:tab w:val="left" w:pos="11170"/>
          <w:tab w:val="left" w:pos="11790"/>
        </w:tabs>
        <w:ind w:left="540" w:hanging="540"/>
        <w:rPr>
          <w:b/>
          <w:noProof w:val="0"/>
          <w:sz w:val="22"/>
          <w:szCs w:val="22"/>
        </w:rPr>
      </w:pPr>
      <w:r w:rsidRPr="009130CB">
        <w:rPr>
          <w:noProof w:val="0"/>
          <w:sz w:val="22"/>
          <w:szCs w:val="22"/>
        </w:rPr>
        <w:tab/>
        <w:t xml:space="preserve">(b) By January 1, 2007, temporary irrigation diversions must not contribute to channel instability. </w:t>
      </w:r>
    </w:p>
    <w:p w14:paraId="14384609" w14:textId="77777777" w:rsidR="00294E36" w:rsidRPr="009130CB" w:rsidRDefault="00294E36" w:rsidP="00294E36">
      <w:pPr>
        <w:tabs>
          <w:tab w:val="left" w:pos="-360"/>
          <w:tab w:val="left" w:pos="280"/>
          <w:tab w:val="left" w:pos="540"/>
          <w:tab w:val="left" w:pos="820"/>
          <w:tab w:val="left" w:pos="1080"/>
          <w:tab w:val="left" w:pos="10900"/>
        </w:tabs>
        <w:rPr>
          <w:b/>
          <w:noProof w:val="0"/>
          <w:sz w:val="22"/>
          <w:szCs w:val="22"/>
        </w:rPr>
      </w:pPr>
    </w:p>
    <w:p w14:paraId="4DE3750D" w14:textId="77777777" w:rsidR="00294E36" w:rsidRPr="009130CB" w:rsidRDefault="00294E36" w:rsidP="00294E36">
      <w:pPr>
        <w:tabs>
          <w:tab w:val="left" w:pos="-360"/>
          <w:tab w:val="left" w:pos="280"/>
          <w:tab w:val="left" w:pos="540"/>
          <w:tab w:val="left" w:pos="820"/>
          <w:tab w:val="left" w:pos="1080"/>
          <w:tab w:val="left" w:pos="10900"/>
        </w:tabs>
        <w:ind w:left="10"/>
        <w:rPr>
          <w:noProof w:val="0"/>
          <w:sz w:val="22"/>
          <w:szCs w:val="22"/>
        </w:rPr>
      </w:pPr>
      <w:r w:rsidRPr="009130CB">
        <w:rPr>
          <w:noProof w:val="0"/>
          <w:sz w:val="22"/>
          <w:szCs w:val="22"/>
        </w:rPr>
        <w:t xml:space="preserve">This rule addresses stream temperature, sediment, and habitat modification. </w:t>
      </w:r>
    </w:p>
    <w:p w14:paraId="2A0E4CE4" w14:textId="77777777" w:rsidR="00294E36" w:rsidRPr="009130CB" w:rsidRDefault="00294E36" w:rsidP="00294E36">
      <w:pPr>
        <w:tabs>
          <w:tab w:val="left" w:pos="-360"/>
          <w:tab w:val="left" w:pos="280"/>
          <w:tab w:val="left" w:pos="540"/>
          <w:tab w:val="left" w:pos="820"/>
          <w:tab w:val="left" w:pos="1080"/>
          <w:tab w:val="left" w:pos="10900"/>
        </w:tabs>
        <w:rPr>
          <w:noProof w:val="0"/>
          <w:sz w:val="22"/>
          <w:szCs w:val="22"/>
        </w:rPr>
      </w:pPr>
    </w:p>
    <w:p w14:paraId="01A88027" w14:textId="77777777" w:rsidR="00294E36" w:rsidRPr="009130CB" w:rsidRDefault="00294E36" w:rsidP="00294E36">
      <w:pPr>
        <w:tabs>
          <w:tab w:val="left" w:pos="-360"/>
          <w:tab w:val="left" w:pos="280"/>
          <w:tab w:val="left" w:pos="540"/>
          <w:tab w:val="left" w:pos="820"/>
          <w:tab w:val="left" w:pos="1080"/>
          <w:tab w:val="left" w:pos="10900"/>
        </w:tabs>
        <w:ind w:left="10"/>
        <w:rPr>
          <w:noProof w:val="0"/>
          <w:sz w:val="22"/>
          <w:szCs w:val="22"/>
        </w:rPr>
      </w:pPr>
      <w:r w:rsidRPr="009130CB">
        <w:rPr>
          <w:noProof w:val="0"/>
          <w:sz w:val="22"/>
          <w:szCs w:val="22"/>
        </w:rPr>
        <w:t>Temporary irrigation diversions can reduce water quality and impede fish passage. This rule addresses water quality concerns related to temporary irrigation diversions of less than 50 cubic yards of fill. Larger diversions require Oregon Fill and Removal Permits and must be managed to minimize water quality impairments as provided by ORS 196.800 through 196.990. State law, as provided by ORS 498.351, requires that all artificial stream structures allow fish passage</w:t>
      </w:r>
      <w:r>
        <w:rPr>
          <w:noProof w:val="0"/>
          <w:sz w:val="22"/>
          <w:szCs w:val="22"/>
        </w:rPr>
        <w:t>. The intention on Trout Creek (</w:t>
      </w:r>
      <w:r w:rsidRPr="009130CB">
        <w:rPr>
          <w:noProof w:val="0"/>
          <w:sz w:val="22"/>
          <w:szCs w:val="22"/>
        </w:rPr>
        <w:t>which has</w:t>
      </w:r>
      <w:r>
        <w:rPr>
          <w:noProof w:val="0"/>
          <w:sz w:val="22"/>
          <w:szCs w:val="22"/>
        </w:rPr>
        <w:t xml:space="preserve"> a year-round irrigation season)</w:t>
      </w:r>
      <w:r w:rsidRPr="009130CB">
        <w:rPr>
          <w:noProof w:val="0"/>
          <w:sz w:val="22"/>
          <w:szCs w:val="22"/>
        </w:rPr>
        <w:t xml:space="preserve"> is that landowners breach their temporary diversions when no longer in use (and remove the fill or spread it so it isn’t likely to erode), instead of allowing winter and spring floodwaters to blow through the dams. This reduces the possible damage from flooding. Additionally, instream structures in use during a winter irrigation season should allow sufficient carrying capacity to withstand expected, seasonal high flows. The ‘10 percent increase’ is based on the current state water quality standard for turbidity.</w:t>
      </w:r>
    </w:p>
    <w:p w14:paraId="384909EC" w14:textId="77777777" w:rsidR="00294E36" w:rsidRPr="009130CB" w:rsidRDefault="00294E36" w:rsidP="00294E36">
      <w:pPr>
        <w:tabs>
          <w:tab w:val="left" w:pos="-360"/>
          <w:tab w:val="left" w:pos="280"/>
          <w:tab w:val="left" w:pos="540"/>
          <w:tab w:val="left" w:pos="820"/>
          <w:tab w:val="left" w:pos="1080"/>
          <w:tab w:val="left" w:pos="10900"/>
        </w:tabs>
        <w:rPr>
          <w:noProof w:val="0"/>
          <w:sz w:val="22"/>
          <w:szCs w:val="22"/>
        </w:rPr>
      </w:pPr>
    </w:p>
    <w:p w14:paraId="650E6D96" w14:textId="77777777" w:rsidR="00294E36" w:rsidRPr="009130CB" w:rsidRDefault="00294E36" w:rsidP="00294E36">
      <w:pPr>
        <w:tabs>
          <w:tab w:val="left" w:pos="-360"/>
          <w:tab w:val="left" w:pos="280"/>
          <w:tab w:val="left" w:pos="540"/>
          <w:tab w:val="left" w:pos="820"/>
          <w:tab w:val="left" w:pos="1080"/>
          <w:tab w:val="left" w:pos="10900"/>
        </w:tabs>
        <w:ind w:left="10"/>
        <w:rPr>
          <w:noProof w:val="0"/>
          <w:sz w:val="22"/>
          <w:szCs w:val="22"/>
        </w:rPr>
      </w:pPr>
      <w:r w:rsidRPr="009130CB">
        <w:rPr>
          <w:noProof w:val="0"/>
          <w:sz w:val="22"/>
          <w:szCs w:val="22"/>
        </w:rPr>
        <w:t>The later date for channel instability will give landowners time to develop appropriate structural or agronomic alternatives. Also, instream work is only feasible during certain times of the year.</w:t>
      </w:r>
    </w:p>
    <w:p w14:paraId="758F0A67" w14:textId="77777777" w:rsidR="00294E36" w:rsidRPr="009130CB" w:rsidRDefault="00294E36" w:rsidP="00294E36">
      <w:pPr>
        <w:tabs>
          <w:tab w:val="left" w:pos="-360"/>
          <w:tab w:val="left" w:pos="280"/>
          <w:tab w:val="left" w:pos="540"/>
          <w:tab w:val="left" w:pos="820"/>
          <w:tab w:val="left" w:pos="1080"/>
          <w:tab w:val="left" w:pos="10900"/>
        </w:tabs>
        <w:rPr>
          <w:noProof w:val="0"/>
          <w:sz w:val="22"/>
          <w:szCs w:val="22"/>
        </w:rPr>
      </w:pPr>
    </w:p>
    <w:p w14:paraId="0B8EF560" w14:textId="77777777" w:rsidR="00294E36" w:rsidRPr="009130CB" w:rsidRDefault="00294E36" w:rsidP="00294E36">
      <w:pPr>
        <w:pBdr>
          <w:top w:val="single" w:sz="6" w:space="2" w:color="auto"/>
          <w:left w:val="single" w:sz="6" w:space="2" w:color="auto"/>
          <w:bottom w:val="single" w:sz="6" w:space="2" w:color="auto"/>
          <w:right w:val="single" w:sz="6" w:space="2" w:color="auto"/>
        </w:pBdr>
        <w:tabs>
          <w:tab w:val="left" w:pos="-1170"/>
          <w:tab w:val="left" w:pos="-450"/>
          <w:tab w:val="left" w:pos="-90"/>
          <w:tab w:val="left" w:pos="270"/>
          <w:tab w:val="left" w:pos="550"/>
          <w:tab w:val="left" w:pos="810"/>
          <w:tab w:val="left" w:pos="1090"/>
          <w:tab w:val="left" w:pos="1350"/>
          <w:tab w:val="left" w:pos="3870"/>
          <w:tab w:val="left" w:pos="4590"/>
          <w:tab w:val="left" w:pos="5310"/>
          <w:tab w:val="left" w:pos="6030"/>
          <w:tab w:val="left" w:pos="6750"/>
          <w:tab w:val="left" w:pos="7470"/>
          <w:tab w:val="left" w:pos="8190"/>
          <w:tab w:val="left" w:pos="8910"/>
          <w:tab w:val="left" w:pos="9630"/>
          <w:tab w:val="left" w:pos="10350"/>
          <w:tab w:val="left" w:pos="11070"/>
          <w:tab w:val="left" w:pos="11170"/>
          <w:tab w:val="left" w:pos="11790"/>
        </w:tabs>
        <w:ind w:left="280" w:hanging="280"/>
        <w:rPr>
          <w:noProof w:val="0"/>
          <w:sz w:val="22"/>
          <w:szCs w:val="22"/>
        </w:rPr>
      </w:pPr>
      <w:r w:rsidRPr="009130CB">
        <w:rPr>
          <w:b/>
          <w:noProof w:val="0"/>
          <w:sz w:val="22"/>
          <w:szCs w:val="22"/>
        </w:rPr>
        <w:t>Waste Management: OAR 603-095-1640(4)</w:t>
      </w:r>
      <w:r w:rsidRPr="009130CB">
        <w:rPr>
          <w:noProof w:val="0"/>
          <w:sz w:val="22"/>
          <w:szCs w:val="22"/>
        </w:rPr>
        <w:tab/>
      </w:r>
    </w:p>
    <w:p w14:paraId="06682358" w14:textId="77777777" w:rsidR="00294E36" w:rsidRPr="009130CB" w:rsidRDefault="00294E36" w:rsidP="00294E36">
      <w:pPr>
        <w:pBdr>
          <w:top w:val="single" w:sz="6" w:space="2" w:color="auto"/>
          <w:left w:val="single" w:sz="6" w:space="2" w:color="auto"/>
          <w:bottom w:val="single" w:sz="6" w:space="2" w:color="auto"/>
          <w:right w:val="single" w:sz="6" w:space="2" w:color="auto"/>
        </w:pBdr>
        <w:tabs>
          <w:tab w:val="left" w:pos="-1170"/>
          <w:tab w:val="left" w:pos="-450"/>
          <w:tab w:val="left" w:pos="-90"/>
          <w:tab w:val="left" w:pos="270"/>
          <w:tab w:val="left" w:pos="550"/>
          <w:tab w:val="left" w:pos="810"/>
          <w:tab w:val="left" w:pos="1090"/>
          <w:tab w:val="left" w:pos="1350"/>
          <w:tab w:val="left" w:pos="3870"/>
          <w:tab w:val="left" w:pos="4590"/>
          <w:tab w:val="left" w:pos="5310"/>
          <w:tab w:val="left" w:pos="6030"/>
          <w:tab w:val="left" w:pos="6750"/>
          <w:tab w:val="left" w:pos="7470"/>
          <w:tab w:val="left" w:pos="8190"/>
          <w:tab w:val="left" w:pos="8910"/>
          <w:tab w:val="left" w:pos="9630"/>
          <w:tab w:val="left" w:pos="10350"/>
          <w:tab w:val="left" w:pos="11070"/>
          <w:tab w:val="left" w:pos="11170"/>
          <w:tab w:val="left" w:pos="11790"/>
        </w:tabs>
        <w:rPr>
          <w:b/>
          <w:noProof w:val="0"/>
          <w:sz w:val="22"/>
          <w:szCs w:val="22"/>
        </w:rPr>
      </w:pPr>
      <w:r w:rsidRPr="009130CB">
        <w:rPr>
          <w:noProof w:val="0"/>
          <w:sz w:val="22"/>
          <w:szCs w:val="22"/>
        </w:rPr>
        <w:tab/>
        <w:t>(a) Effective on rule adoption, no person subject to these rules shall violate any provision of ORS 468B.025 or ORS 468B.050.</w:t>
      </w:r>
    </w:p>
    <w:p w14:paraId="642094AC" w14:textId="77777777" w:rsidR="00294E36" w:rsidRPr="009130CB" w:rsidRDefault="00294E36" w:rsidP="00294E36">
      <w:pPr>
        <w:tabs>
          <w:tab w:val="left" w:pos="-360"/>
          <w:tab w:val="left" w:pos="280"/>
          <w:tab w:val="left" w:pos="540"/>
          <w:tab w:val="left" w:pos="820"/>
          <w:tab w:val="left" w:pos="900"/>
          <w:tab w:val="left" w:pos="10900"/>
        </w:tabs>
        <w:rPr>
          <w:noProof w:val="0"/>
          <w:sz w:val="22"/>
          <w:szCs w:val="22"/>
        </w:rPr>
      </w:pPr>
    </w:p>
    <w:p w14:paraId="50F4830B" w14:textId="77777777" w:rsidR="00294E36" w:rsidRPr="009130CB" w:rsidRDefault="00294E36" w:rsidP="00294E36">
      <w:pPr>
        <w:tabs>
          <w:tab w:val="left" w:pos="-360"/>
          <w:tab w:val="left" w:pos="280"/>
          <w:tab w:val="left" w:pos="540"/>
          <w:tab w:val="left" w:pos="820"/>
          <w:tab w:val="left" w:pos="900"/>
          <w:tab w:val="left" w:pos="10900"/>
        </w:tabs>
        <w:ind w:left="10"/>
        <w:rPr>
          <w:noProof w:val="0"/>
          <w:sz w:val="22"/>
          <w:szCs w:val="22"/>
        </w:rPr>
      </w:pPr>
      <w:r w:rsidRPr="009130CB">
        <w:rPr>
          <w:noProof w:val="0"/>
          <w:sz w:val="22"/>
          <w:szCs w:val="22"/>
        </w:rPr>
        <w:t>This rule ensures that concentrated nutrient concentrations, pathogens associated with high animal density areas, high sediment concentrations in run-off, toxics, or other potential pollutants are not readily transported to waters of the state.</w:t>
      </w:r>
    </w:p>
    <w:p w14:paraId="4F5420CD" w14:textId="77777777" w:rsidR="00294E36" w:rsidRPr="009130CB" w:rsidRDefault="00294E36" w:rsidP="00294E36">
      <w:pPr>
        <w:tabs>
          <w:tab w:val="left" w:pos="-360"/>
          <w:tab w:val="left" w:pos="280"/>
          <w:tab w:val="left" w:pos="540"/>
          <w:tab w:val="left" w:pos="820"/>
          <w:tab w:val="left" w:pos="900"/>
          <w:tab w:val="left" w:pos="10900"/>
        </w:tabs>
        <w:rPr>
          <w:noProof w:val="0"/>
          <w:sz w:val="22"/>
          <w:szCs w:val="22"/>
        </w:rPr>
      </w:pPr>
    </w:p>
    <w:p w14:paraId="697B3036" w14:textId="77777777" w:rsidR="00294E36" w:rsidRPr="009130CB" w:rsidRDefault="00294E36" w:rsidP="00294E36">
      <w:pPr>
        <w:tabs>
          <w:tab w:val="left" w:pos="-360"/>
          <w:tab w:val="left" w:pos="280"/>
          <w:tab w:val="left" w:pos="540"/>
          <w:tab w:val="left" w:pos="820"/>
          <w:tab w:val="left" w:pos="900"/>
          <w:tab w:val="left" w:pos="10900"/>
        </w:tabs>
        <w:ind w:left="10"/>
        <w:rPr>
          <w:noProof w:val="0"/>
          <w:sz w:val="22"/>
          <w:szCs w:val="22"/>
        </w:rPr>
      </w:pPr>
      <w:r w:rsidRPr="009130CB">
        <w:rPr>
          <w:noProof w:val="0"/>
          <w:sz w:val="22"/>
          <w:szCs w:val="22"/>
        </w:rPr>
        <w:t xml:space="preserve">Wastes associated with livestock operations can include manure from seasonal feeding and birthing areas, gathering pastures and corrals, rangelands and pasture, and any other situations not already covered by Oregon’s Confined Animal Feeding Operation laws. Potential indicators of noncompliance include 1) runoff flowing through areas of high livestock usage and entering waters of the state; 2) livestock waste located in drainage ditches or areas of flooding; and 3) fecal coliform counts that exceed state water quality standards. Livestock grazing is allowed to the extent it does not violate state water quality standards and complies with the </w:t>
      </w:r>
      <w:r>
        <w:rPr>
          <w:noProof w:val="0"/>
          <w:sz w:val="22"/>
          <w:szCs w:val="22"/>
        </w:rPr>
        <w:t>regulations</w:t>
      </w:r>
      <w:r w:rsidRPr="009130CB">
        <w:rPr>
          <w:noProof w:val="0"/>
          <w:sz w:val="22"/>
          <w:szCs w:val="22"/>
        </w:rPr>
        <w:t>. Livestock facilities located near streams should employ an adequate runoff control and waste management system. Compliance with the streamside area rule will help keep wastes from being carried into waters of the state. Landowners can contact the NRCS and SWCD for assistance with complying with this rule.</w:t>
      </w:r>
    </w:p>
    <w:p w14:paraId="35F57C5B" w14:textId="77777777" w:rsidR="00294E36" w:rsidRPr="009130CB" w:rsidRDefault="00294E36" w:rsidP="00294E36">
      <w:pPr>
        <w:tabs>
          <w:tab w:val="left" w:pos="-360"/>
          <w:tab w:val="left" w:pos="280"/>
          <w:tab w:val="left" w:pos="540"/>
          <w:tab w:val="left" w:pos="820"/>
          <w:tab w:val="left" w:pos="900"/>
          <w:tab w:val="left" w:pos="10900"/>
        </w:tabs>
        <w:rPr>
          <w:noProof w:val="0"/>
          <w:sz w:val="22"/>
          <w:szCs w:val="22"/>
        </w:rPr>
      </w:pPr>
    </w:p>
    <w:p w14:paraId="25B088C0" w14:textId="77777777" w:rsidR="00294E36" w:rsidRPr="009130CB" w:rsidRDefault="00294E36" w:rsidP="00294E36">
      <w:pPr>
        <w:tabs>
          <w:tab w:val="left" w:pos="-360"/>
          <w:tab w:val="left" w:pos="280"/>
          <w:tab w:val="left" w:pos="540"/>
          <w:tab w:val="left" w:pos="820"/>
          <w:tab w:val="left" w:pos="900"/>
          <w:tab w:val="left" w:pos="10900"/>
        </w:tabs>
        <w:ind w:left="10"/>
        <w:rPr>
          <w:b/>
          <w:noProof w:val="0"/>
          <w:sz w:val="22"/>
          <w:szCs w:val="22"/>
        </w:rPr>
      </w:pPr>
      <w:r w:rsidRPr="009130CB">
        <w:rPr>
          <w:noProof w:val="0"/>
          <w:sz w:val="22"/>
          <w:szCs w:val="22"/>
        </w:rPr>
        <w:t>Wastes also include excess sediment discharges. Landowners who, based on visible erosion scars and/or sediment-laden runoff, are discharging significant quantities of sediment, may be in violation of this rule.</w:t>
      </w:r>
    </w:p>
    <w:p w14:paraId="007AF17D" w14:textId="77777777" w:rsidR="00294E36" w:rsidRPr="009130CB" w:rsidRDefault="00294E36" w:rsidP="00294E36">
      <w:pPr>
        <w:tabs>
          <w:tab w:val="left" w:pos="-360"/>
          <w:tab w:val="left" w:pos="280"/>
          <w:tab w:val="left" w:pos="540"/>
          <w:tab w:val="left" w:pos="820"/>
          <w:tab w:val="left" w:pos="900"/>
          <w:tab w:val="left" w:pos="10900"/>
        </w:tabs>
        <w:rPr>
          <w:b/>
          <w:noProof w:val="0"/>
          <w:sz w:val="22"/>
          <w:szCs w:val="22"/>
        </w:rPr>
      </w:pPr>
    </w:p>
    <w:p w14:paraId="078F03AF" w14:textId="77777777" w:rsidR="00294E36" w:rsidRPr="009130CB" w:rsidRDefault="00294E36" w:rsidP="00294E36">
      <w:pPr>
        <w:pBdr>
          <w:top w:val="single" w:sz="6" w:space="2" w:color="auto"/>
          <w:left w:val="single" w:sz="6" w:space="2" w:color="auto"/>
          <w:bottom w:val="single" w:sz="6" w:space="2" w:color="auto"/>
          <w:right w:val="single" w:sz="6" w:space="2" w:color="auto"/>
        </w:pBdr>
        <w:tabs>
          <w:tab w:val="left" w:pos="-1170"/>
          <w:tab w:val="left" w:pos="-450"/>
          <w:tab w:val="left" w:pos="-90"/>
          <w:tab w:val="left" w:pos="270"/>
          <w:tab w:val="left" w:pos="550"/>
          <w:tab w:val="left" w:pos="810"/>
          <w:tab w:val="left" w:pos="1090"/>
          <w:tab w:val="left" w:pos="1170"/>
          <w:tab w:val="left" w:pos="3870"/>
          <w:tab w:val="left" w:pos="4590"/>
          <w:tab w:val="left" w:pos="5310"/>
          <w:tab w:val="left" w:pos="6030"/>
          <w:tab w:val="left" w:pos="6750"/>
          <w:tab w:val="left" w:pos="7470"/>
          <w:tab w:val="left" w:pos="8190"/>
          <w:tab w:val="left" w:pos="8910"/>
          <w:tab w:val="left" w:pos="9630"/>
          <w:tab w:val="left" w:pos="10350"/>
          <w:tab w:val="left" w:pos="11070"/>
          <w:tab w:val="left" w:pos="11170"/>
          <w:tab w:val="left" w:pos="11790"/>
        </w:tabs>
        <w:rPr>
          <w:b/>
          <w:noProof w:val="0"/>
          <w:sz w:val="22"/>
          <w:szCs w:val="22"/>
        </w:rPr>
      </w:pPr>
      <w:r>
        <w:rPr>
          <w:b/>
          <w:noProof w:val="0"/>
          <w:sz w:val="22"/>
          <w:szCs w:val="22"/>
        </w:rPr>
        <w:t xml:space="preserve">Irrigation Tailwater: </w:t>
      </w:r>
      <w:r w:rsidRPr="009130CB">
        <w:rPr>
          <w:b/>
          <w:noProof w:val="0"/>
          <w:sz w:val="22"/>
          <w:szCs w:val="22"/>
        </w:rPr>
        <w:t>OAR 603-095-1640(5)</w:t>
      </w:r>
    </w:p>
    <w:p w14:paraId="148CF7B1" w14:textId="77777777" w:rsidR="00294E36" w:rsidRPr="009130CB" w:rsidRDefault="00294E36" w:rsidP="00294E36">
      <w:pPr>
        <w:pBdr>
          <w:top w:val="single" w:sz="6" w:space="2" w:color="auto"/>
          <w:left w:val="single" w:sz="6" w:space="2" w:color="auto"/>
          <w:bottom w:val="single" w:sz="6" w:space="2" w:color="auto"/>
          <w:right w:val="single" w:sz="6" w:space="2" w:color="auto"/>
        </w:pBdr>
        <w:tabs>
          <w:tab w:val="left" w:pos="-1170"/>
          <w:tab w:val="left" w:pos="-450"/>
          <w:tab w:val="left" w:pos="-90"/>
          <w:tab w:val="left" w:pos="270"/>
          <w:tab w:val="left" w:pos="550"/>
          <w:tab w:val="left" w:pos="810"/>
          <w:tab w:val="left" w:pos="1090"/>
          <w:tab w:val="left" w:pos="1170"/>
          <w:tab w:val="left" w:pos="3870"/>
          <w:tab w:val="left" w:pos="4590"/>
          <w:tab w:val="left" w:pos="5310"/>
          <w:tab w:val="left" w:pos="6030"/>
          <w:tab w:val="left" w:pos="6750"/>
          <w:tab w:val="left" w:pos="7470"/>
          <w:tab w:val="left" w:pos="8190"/>
          <w:tab w:val="left" w:pos="8910"/>
          <w:tab w:val="left" w:pos="9630"/>
          <w:tab w:val="left" w:pos="10350"/>
          <w:tab w:val="left" w:pos="11070"/>
          <w:tab w:val="left" w:pos="11170"/>
          <w:tab w:val="left" w:pos="11790"/>
        </w:tabs>
        <w:rPr>
          <w:b/>
          <w:noProof w:val="0"/>
          <w:sz w:val="22"/>
          <w:szCs w:val="22"/>
        </w:rPr>
      </w:pPr>
      <w:r w:rsidRPr="009130CB">
        <w:rPr>
          <w:noProof w:val="0"/>
          <w:sz w:val="22"/>
          <w:szCs w:val="22"/>
        </w:rPr>
        <w:lastRenderedPageBreak/>
        <w:tab/>
        <w:t>(a) Effective on rule adoption, irrigation tailwater must not increase the turbidity of the perennial stream into which it drains by more than 10%, compared to a point just upstream of the tailwater discharge.</w:t>
      </w:r>
    </w:p>
    <w:p w14:paraId="7F06F93B" w14:textId="77777777" w:rsidR="00294E36" w:rsidRPr="009130CB" w:rsidRDefault="00294E36" w:rsidP="00294E36">
      <w:pPr>
        <w:tabs>
          <w:tab w:val="left" w:pos="-360"/>
          <w:tab w:val="left" w:pos="280"/>
          <w:tab w:val="left" w:pos="540"/>
          <w:tab w:val="left" w:pos="820"/>
          <w:tab w:val="left" w:pos="900"/>
          <w:tab w:val="left" w:pos="10900"/>
        </w:tabs>
        <w:rPr>
          <w:noProof w:val="0"/>
          <w:sz w:val="22"/>
          <w:szCs w:val="22"/>
        </w:rPr>
      </w:pPr>
    </w:p>
    <w:p w14:paraId="49945045" w14:textId="77777777" w:rsidR="00294E36" w:rsidRPr="009130CB" w:rsidRDefault="00294E36" w:rsidP="00294E36">
      <w:pPr>
        <w:pStyle w:val="BodyTextIndent2"/>
        <w:tabs>
          <w:tab w:val="left" w:pos="900"/>
        </w:tabs>
        <w:spacing w:after="0" w:line="240" w:lineRule="auto"/>
        <w:ind w:left="0"/>
        <w:rPr>
          <w:noProof w:val="0"/>
          <w:sz w:val="22"/>
          <w:szCs w:val="22"/>
        </w:rPr>
      </w:pPr>
      <w:r w:rsidRPr="009130CB">
        <w:rPr>
          <w:noProof w:val="0"/>
          <w:sz w:val="22"/>
          <w:szCs w:val="22"/>
        </w:rPr>
        <w:t>This rule helps reduce sediment and nutrients entering perennial streams. It reflects current state water quality standards and applies both to irrigated lands watered directly from perennial streams and to lands served by the NUID. The NUID system is fairly complex (see NUID in Section 1). On lands served by the NUID, individual landowners are responsible for the water quality of return flows from their lands to both NUID and private drains. If a shared drain violates the above rule, each landowner contributing to that drain water is expected to take appropriate action to reduce turbidity. ODA will consider each individual’s proportional contribution to the problem when deciding on actions to take. The Jefferson County SWCD assists landowners with plans for improved sediment control where necessary.</w:t>
      </w:r>
    </w:p>
    <w:p w14:paraId="59D844A7" w14:textId="77777777" w:rsidR="00294E36" w:rsidRPr="009130CB" w:rsidRDefault="00294E36" w:rsidP="00294E36">
      <w:pPr>
        <w:tabs>
          <w:tab w:val="left" w:pos="-360"/>
          <w:tab w:val="left" w:pos="280"/>
          <w:tab w:val="left" w:pos="540"/>
          <w:tab w:val="left" w:pos="820"/>
          <w:tab w:val="left" w:pos="900"/>
          <w:tab w:val="left" w:pos="10900"/>
        </w:tabs>
        <w:rPr>
          <w:noProof w:val="0"/>
          <w:sz w:val="22"/>
          <w:szCs w:val="22"/>
        </w:rPr>
      </w:pPr>
    </w:p>
    <w:p w14:paraId="58CE8F7C" w14:textId="77777777" w:rsidR="00294E36" w:rsidRPr="009130CB" w:rsidRDefault="00294E36" w:rsidP="00294E36">
      <w:pPr>
        <w:pBdr>
          <w:top w:val="single" w:sz="6" w:space="2" w:color="auto"/>
          <w:left w:val="single" w:sz="6" w:space="2" w:color="auto"/>
          <w:bottom w:val="single" w:sz="6" w:space="2" w:color="auto"/>
          <w:right w:val="single" w:sz="6" w:space="2" w:color="auto"/>
        </w:pBdr>
        <w:tabs>
          <w:tab w:val="left" w:pos="-1170"/>
          <w:tab w:val="left" w:pos="-450"/>
          <w:tab w:val="left" w:pos="-90"/>
          <w:tab w:val="left" w:pos="270"/>
          <w:tab w:val="left" w:pos="550"/>
          <w:tab w:val="left" w:pos="810"/>
          <w:tab w:val="left" w:pos="1090"/>
          <w:tab w:val="left" w:pos="1170"/>
          <w:tab w:val="left" w:pos="3870"/>
          <w:tab w:val="left" w:pos="4590"/>
          <w:tab w:val="left" w:pos="5310"/>
          <w:tab w:val="left" w:pos="6030"/>
          <w:tab w:val="left" w:pos="6750"/>
          <w:tab w:val="left" w:pos="7470"/>
          <w:tab w:val="left" w:pos="8190"/>
          <w:tab w:val="left" w:pos="8910"/>
          <w:tab w:val="left" w:pos="9630"/>
          <w:tab w:val="left" w:pos="10350"/>
          <w:tab w:val="left" w:pos="11070"/>
          <w:tab w:val="left" w:pos="11170"/>
          <w:tab w:val="left" w:pos="11790"/>
        </w:tabs>
        <w:rPr>
          <w:noProof w:val="0"/>
          <w:sz w:val="22"/>
          <w:szCs w:val="22"/>
        </w:rPr>
      </w:pPr>
      <w:r>
        <w:rPr>
          <w:b/>
          <w:noProof w:val="0"/>
          <w:sz w:val="22"/>
          <w:szCs w:val="22"/>
        </w:rPr>
        <w:t xml:space="preserve">Nutrients: </w:t>
      </w:r>
      <w:r w:rsidRPr="009130CB">
        <w:rPr>
          <w:b/>
          <w:noProof w:val="0"/>
          <w:sz w:val="22"/>
          <w:szCs w:val="22"/>
        </w:rPr>
        <w:t>OAR 603-095-1640(6)</w:t>
      </w:r>
    </w:p>
    <w:p w14:paraId="07637991" w14:textId="77777777" w:rsidR="00294E36" w:rsidRPr="009130CB" w:rsidRDefault="00294E36" w:rsidP="00294E36">
      <w:pPr>
        <w:pBdr>
          <w:top w:val="single" w:sz="6" w:space="2" w:color="auto"/>
          <w:left w:val="single" w:sz="6" w:space="2" w:color="auto"/>
          <w:bottom w:val="single" w:sz="6" w:space="2" w:color="auto"/>
          <w:right w:val="single" w:sz="6" w:space="2" w:color="auto"/>
        </w:pBdr>
        <w:tabs>
          <w:tab w:val="left" w:pos="-1170"/>
          <w:tab w:val="left" w:pos="-450"/>
          <w:tab w:val="left" w:pos="-90"/>
          <w:tab w:val="left" w:pos="270"/>
          <w:tab w:val="left" w:pos="550"/>
          <w:tab w:val="left" w:pos="810"/>
          <w:tab w:val="left" w:pos="1090"/>
          <w:tab w:val="left" w:pos="1170"/>
          <w:tab w:val="left" w:pos="3870"/>
          <w:tab w:val="left" w:pos="4590"/>
          <w:tab w:val="left" w:pos="5310"/>
          <w:tab w:val="left" w:pos="6030"/>
          <w:tab w:val="left" w:pos="6750"/>
          <w:tab w:val="left" w:pos="7470"/>
          <w:tab w:val="left" w:pos="8190"/>
          <w:tab w:val="left" w:pos="8910"/>
          <w:tab w:val="left" w:pos="9630"/>
          <w:tab w:val="left" w:pos="10350"/>
          <w:tab w:val="left" w:pos="11070"/>
          <w:tab w:val="left" w:pos="11170"/>
          <w:tab w:val="left" w:pos="11790"/>
        </w:tabs>
        <w:rPr>
          <w:noProof w:val="0"/>
          <w:sz w:val="22"/>
          <w:szCs w:val="22"/>
        </w:rPr>
      </w:pPr>
      <w:r w:rsidRPr="009130CB">
        <w:rPr>
          <w:noProof w:val="0"/>
          <w:sz w:val="22"/>
          <w:szCs w:val="22"/>
        </w:rPr>
        <w:tab/>
        <w:t>(a) Effective on rule adoption, nutrient application rates and timing must not exceed specific crop requirements. Crop nutrients will be based on recommendations from the best available data applicable to a specific site.</w:t>
      </w:r>
    </w:p>
    <w:p w14:paraId="0E3B6A46" w14:textId="77777777" w:rsidR="00294E36" w:rsidRPr="009130CB" w:rsidRDefault="00294E36" w:rsidP="00294E36">
      <w:pPr>
        <w:tabs>
          <w:tab w:val="left" w:pos="-360"/>
          <w:tab w:val="left" w:pos="280"/>
          <w:tab w:val="left" w:pos="540"/>
          <w:tab w:val="left" w:pos="820"/>
          <w:tab w:val="left" w:pos="900"/>
          <w:tab w:val="left" w:pos="10900"/>
        </w:tabs>
        <w:rPr>
          <w:noProof w:val="0"/>
          <w:sz w:val="22"/>
          <w:szCs w:val="22"/>
        </w:rPr>
      </w:pPr>
    </w:p>
    <w:p w14:paraId="1868B48E" w14:textId="77777777" w:rsidR="00294E36" w:rsidRPr="009130CB" w:rsidRDefault="00294E36" w:rsidP="00294E36">
      <w:pPr>
        <w:rPr>
          <w:sz w:val="22"/>
          <w:szCs w:val="22"/>
        </w:rPr>
      </w:pPr>
      <w:r w:rsidRPr="009130CB">
        <w:rPr>
          <w:sz w:val="22"/>
          <w:szCs w:val="22"/>
        </w:rPr>
        <w:t xml:space="preserve">Fertilizers (both chemical and manure) can contribute nutrients to streams. By requiring that nutrients be applied at appropriate rates, the amounts of nitrates and phosphates that can enter streams will be reduced. Careful application of manure also reduces the amount of bacteria that could enter streams. Nutrients already present in the soil and irrigation water should be accounted for when calculating application rates. </w:t>
      </w:r>
    </w:p>
    <w:p w14:paraId="03E37D1D" w14:textId="77777777" w:rsidR="00294E36" w:rsidRPr="009130CB" w:rsidRDefault="00294E36" w:rsidP="00294E36">
      <w:pPr>
        <w:pStyle w:val="Heading2"/>
      </w:pPr>
    </w:p>
    <w:p w14:paraId="494366A0" w14:textId="77777777" w:rsidR="00294E36" w:rsidRPr="00C61AE7" w:rsidRDefault="00294E36" w:rsidP="00294E36">
      <w:pPr>
        <w:pStyle w:val="Heading3"/>
      </w:pPr>
      <w:bookmarkStart w:id="81" w:name="_Toc262205862"/>
      <w:bookmarkStart w:id="82" w:name="_Toc331165820"/>
      <w:r>
        <w:t>2.</w:t>
      </w:r>
      <w:r w:rsidR="0061625C">
        <w:t>5</w:t>
      </w:r>
      <w:r>
        <w:t>.4</w:t>
      </w:r>
      <w:r>
        <w:tab/>
      </w:r>
      <w:r w:rsidRPr="00C61AE7">
        <w:t>Area Rule Enforcement</w:t>
      </w:r>
      <w:bookmarkEnd w:id="81"/>
      <w:bookmarkEnd w:id="82"/>
    </w:p>
    <w:p w14:paraId="39C4DE98" w14:textId="77777777" w:rsidR="00294E36" w:rsidRPr="00FE6A93" w:rsidRDefault="00294E36" w:rsidP="00294E36">
      <w:pPr>
        <w:tabs>
          <w:tab w:val="left" w:pos="-360"/>
          <w:tab w:val="left" w:pos="280"/>
          <w:tab w:val="left" w:pos="540"/>
          <w:tab w:val="left" w:pos="820"/>
          <w:tab w:val="left" w:pos="900"/>
          <w:tab w:val="left" w:pos="10900"/>
        </w:tabs>
        <w:spacing w:line="240" w:lineRule="exact"/>
        <w:rPr>
          <w:rFonts w:ascii="Times New Roman" w:hAnsi="Times New Roman"/>
          <w:noProof w:val="0"/>
          <w:sz w:val="22"/>
          <w:szCs w:val="22"/>
        </w:rPr>
      </w:pPr>
    </w:p>
    <w:p w14:paraId="509C3839" w14:textId="77777777" w:rsidR="00294E36" w:rsidRPr="00FE6A93" w:rsidRDefault="00294E36" w:rsidP="00294E36">
      <w:pPr>
        <w:tabs>
          <w:tab w:val="left" w:pos="-360"/>
          <w:tab w:val="left" w:pos="280"/>
          <w:tab w:val="left" w:pos="540"/>
          <w:tab w:val="left" w:pos="820"/>
          <w:tab w:val="left" w:pos="900"/>
          <w:tab w:val="left" w:pos="10900"/>
        </w:tabs>
        <w:spacing w:line="240" w:lineRule="exact"/>
        <w:rPr>
          <w:rFonts w:ascii="Times New Roman" w:hAnsi="Times New Roman"/>
          <w:noProof w:val="0"/>
          <w:sz w:val="22"/>
          <w:szCs w:val="22"/>
        </w:rPr>
      </w:pPr>
      <w:r w:rsidRPr="00FE6A93">
        <w:rPr>
          <w:rFonts w:ascii="Times New Roman" w:hAnsi="Times New Roman"/>
          <w:noProof w:val="0"/>
          <w:sz w:val="22"/>
          <w:szCs w:val="22"/>
        </w:rPr>
        <w:t xml:space="preserve">In addition to the voluntary strategies, </w:t>
      </w:r>
      <w:r>
        <w:rPr>
          <w:rFonts w:ascii="Times New Roman" w:hAnsi="Times New Roman"/>
          <w:noProof w:val="0"/>
          <w:sz w:val="22"/>
          <w:szCs w:val="22"/>
        </w:rPr>
        <w:t>regulations</w:t>
      </w:r>
      <w:r w:rsidRPr="00FE6A93">
        <w:rPr>
          <w:rFonts w:ascii="Times New Roman" w:hAnsi="Times New Roman"/>
          <w:noProof w:val="0"/>
          <w:sz w:val="22"/>
          <w:szCs w:val="22"/>
        </w:rPr>
        <w:t xml:space="preserve"> (OAR 603-095-1600 through 603-095-1660) are included as an implementation strategy</w:t>
      </w:r>
      <w:r>
        <w:rPr>
          <w:rFonts w:ascii="Times New Roman" w:hAnsi="Times New Roman"/>
          <w:noProof w:val="0"/>
          <w:sz w:val="22"/>
          <w:szCs w:val="22"/>
        </w:rPr>
        <w:t xml:space="preserve">. </w:t>
      </w:r>
      <w:r w:rsidRPr="00FE6A93">
        <w:rPr>
          <w:rFonts w:ascii="Times New Roman" w:hAnsi="Times New Roman"/>
          <w:noProof w:val="0"/>
          <w:sz w:val="22"/>
          <w:szCs w:val="22"/>
        </w:rPr>
        <w:t xml:space="preserve">The following </w:t>
      </w:r>
      <w:r>
        <w:rPr>
          <w:rFonts w:ascii="Times New Roman" w:hAnsi="Times New Roman"/>
          <w:noProof w:val="0"/>
          <w:sz w:val="22"/>
          <w:szCs w:val="22"/>
        </w:rPr>
        <w:t>regulations</w:t>
      </w:r>
      <w:r w:rsidRPr="00FE6A93">
        <w:rPr>
          <w:rFonts w:ascii="Times New Roman" w:hAnsi="Times New Roman"/>
          <w:noProof w:val="0"/>
          <w:sz w:val="22"/>
          <w:szCs w:val="22"/>
        </w:rPr>
        <w:t xml:space="preserve"> provide for resolution of complaints.</w:t>
      </w:r>
    </w:p>
    <w:p w14:paraId="1425B5BB" w14:textId="77777777" w:rsidR="00294E36" w:rsidRPr="00FE6A93" w:rsidRDefault="00294E36" w:rsidP="00294E36">
      <w:pPr>
        <w:tabs>
          <w:tab w:val="left" w:pos="-360"/>
          <w:tab w:val="left" w:pos="280"/>
          <w:tab w:val="left" w:pos="540"/>
          <w:tab w:val="left" w:pos="820"/>
          <w:tab w:val="left" w:pos="900"/>
          <w:tab w:val="left" w:pos="10900"/>
        </w:tabs>
        <w:spacing w:line="240" w:lineRule="exact"/>
        <w:rPr>
          <w:rFonts w:ascii="Times New Roman" w:hAnsi="Times New Roman"/>
          <w:noProof w:val="0"/>
          <w:sz w:val="22"/>
          <w:szCs w:val="22"/>
        </w:rPr>
      </w:pPr>
    </w:p>
    <w:p w14:paraId="05B9844E" w14:textId="77777777" w:rsidR="00294E36" w:rsidRPr="00FE6A93" w:rsidRDefault="00294E36" w:rsidP="00294E36">
      <w:pPr>
        <w:pBdr>
          <w:top w:val="single" w:sz="6" w:space="2" w:color="auto"/>
          <w:left w:val="single" w:sz="6" w:space="2" w:color="auto"/>
          <w:bottom w:val="single" w:sz="6" w:space="2" w:color="auto"/>
          <w:right w:val="single" w:sz="6" w:space="2" w:color="auto"/>
        </w:pBdr>
        <w:tabs>
          <w:tab w:val="left" w:pos="-360"/>
          <w:tab w:val="left" w:pos="280"/>
          <w:tab w:val="left" w:pos="540"/>
          <w:tab w:val="left" w:pos="820"/>
          <w:tab w:val="left" w:pos="900"/>
          <w:tab w:val="left" w:pos="10900"/>
        </w:tabs>
        <w:spacing w:line="240" w:lineRule="exact"/>
        <w:rPr>
          <w:rFonts w:ascii="Times New Roman" w:hAnsi="Times New Roman"/>
          <w:noProof w:val="0"/>
          <w:sz w:val="22"/>
          <w:szCs w:val="22"/>
        </w:rPr>
      </w:pPr>
      <w:r w:rsidRPr="00FE6A93">
        <w:rPr>
          <w:rFonts w:ascii="Times New Roman" w:hAnsi="Times New Roman"/>
          <w:b/>
          <w:noProof w:val="0"/>
          <w:sz w:val="22"/>
          <w:szCs w:val="22"/>
        </w:rPr>
        <w:t>OAR 603-095-1660</w:t>
      </w:r>
    </w:p>
    <w:p w14:paraId="39154EBF" w14:textId="77777777" w:rsidR="00294E36" w:rsidRPr="00FE6A93" w:rsidRDefault="00294E36" w:rsidP="00294E36">
      <w:pPr>
        <w:pBdr>
          <w:top w:val="single" w:sz="6" w:space="2" w:color="auto"/>
          <w:left w:val="single" w:sz="6" w:space="2" w:color="auto"/>
          <w:bottom w:val="single" w:sz="6" w:space="2" w:color="auto"/>
          <w:right w:val="single" w:sz="6" w:space="2" w:color="auto"/>
        </w:pBdr>
        <w:tabs>
          <w:tab w:val="left" w:pos="-360"/>
          <w:tab w:val="left" w:pos="280"/>
          <w:tab w:val="left" w:pos="540"/>
          <w:tab w:val="left" w:pos="820"/>
          <w:tab w:val="left" w:pos="900"/>
          <w:tab w:val="left" w:pos="10900"/>
        </w:tabs>
        <w:spacing w:line="240" w:lineRule="exact"/>
        <w:rPr>
          <w:rFonts w:ascii="Times New Roman" w:hAnsi="Times New Roman"/>
          <w:noProof w:val="0"/>
          <w:sz w:val="22"/>
          <w:szCs w:val="22"/>
        </w:rPr>
      </w:pPr>
      <w:r w:rsidRPr="00FE6A93">
        <w:rPr>
          <w:rFonts w:ascii="Times New Roman" w:hAnsi="Times New Roman"/>
          <w:noProof w:val="0"/>
          <w:sz w:val="22"/>
          <w:szCs w:val="22"/>
        </w:rPr>
        <w:tab/>
        <w:t>(1) When the department receives notice of an apparent occurrence of agricultural pollution through a written complaint, its own observation, through notification by another agency, or by other means, the department may conduct an investigation. The department may, at its discretion, coordinate inspection activities with the appropriate Local Management Agency.</w:t>
      </w:r>
    </w:p>
    <w:p w14:paraId="017AC7E3" w14:textId="77777777" w:rsidR="00294E36" w:rsidRPr="00FE6A93" w:rsidRDefault="00294E36" w:rsidP="00294E36">
      <w:pPr>
        <w:pBdr>
          <w:top w:val="single" w:sz="6" w:space="2" w:color="auto"/>
          <w:left w:val="single" w:sz="6" w:space="2" w:color="auto"/>
          <w:bottom w:val="single" w:sz="6" w:space="2" w:color="auto"/>
          <w:right w:val="single" w:sz="6" w:space="2" w:color="auto"/>
        </w:pBdr>
        <w:tabs>
          <w:tab w:val="left" w:pos="-360"/>
          <w:tab w:val="left" w:pos="280"/>
          <w:tab w:val="left" w:pos="540"/>
          <w:tab w:val="left" w:pos="820"/>
          <w:tab w:val="left" w:pos="900"/>
          <w:tab w:val="left" w:pos="10900"/>
        </w:tabs>
        <w:spacing w:line="240" w:lineRule="exact"/>
        <w:rPr>
          <w:rFonts w:ascii="Times New Roman" w:hAnsi="Times New Roman"/>
          <w:noProof w:val="0"/>
          <w:sz w:val="22"/>
          <w:szCs w:val="22"/>
        </w:rPr>
      </w:pPr>
      <w:r w:rsidRPr="00FE6A93">
        <w:rPr>
          <w:rFonts w:ascii="Times New Roman" w:hAnsi="Times New Roman"/>
          <w:noProof w:val="0"/>
          <w:sz w:val="22"/>
          <w:szCs w:val="22"/>
        </w:rPr>
        <w:tab/>
        <w:t>(2) Each notice of an alleged occurrence of agricultural pollution will be evaluated in accordance with the criteria in ORS 568.900 to 568.933 or any rules adopted thereunder to determine whether an investigation is warranted.</w:t>
      </w:r>
    </w:p>
    <w:p w14:paraId="5E53026A" w14:textId="77777777" w:rsidR="00294E36" w:rsidRPr="00FE6A93" w:rsidRDefault="00294E36" w:rsidP="00294E36">
      <w:pPr>
        <w:pBdr>
          <w:top w:val="single" w:sz="6" w:space="2" w:color="auto"/>
          <w:left w:val="single" w:sz="6" w:space="2" w:color="auto"/>
          <w:bottom w:val="single" w:sz="6" w:space="2" w:color="auto"/>
          <w:right w:val="single" w:sz="6" w:space="2" w:color="auto"/>
        </w:pBdr>
        <w:tabs>
          <w:tab w:val="left" w:pos="-360"/>
          <w:tab w:val="left" w:pos="280"/>
          <w:tab w:val="left" w:pos="540"/>
          <w:tab w:val="left" w:pos="820"/>
          <w:tab w:val="left" w:pos="900"/>
          <w:tab w:val="left" w:pos="10900"/>
        </w:tabs>
        <w:spacing w:line="240" w:lineRule="exact"/>
        <w:rPr>
          <w:rFonts w:ascii="Times New Roman" w:hAnsi="Times New Roman"/>
          <w:noProof w:val="0"/>
          <w:sz w:val="22"/>
          <w:szCs w:val="22"/>
        </w:rPr>
      </w:pPr>
      <w:r w:rsidRPr="00FE6A93">
        <w:rPr>
          <w:rFonts w:ascii="Times New Roman" w:hAnsi="Times New Roman"/>
          <w:noProof w:val="0"/>
          <w:sz w:val="22"/>
          <w:szCs w:val="22"/>
        </w:rPr>
        <w:tab/>
        <w:t>(3) Any person allegedly being damaged or otherwise adversely affected by agricultural pollution or alleging any violation of ORS 568.900 to 568.933 or any rules adopted thereunder may file a complaint with the department.</w:t>
      </w:r>
    </w:p>
    <w:p w14:paraId="31908A21" w14:textId="77777777" w:rsidR="00294E36" w:rsidRPr="00FE6A93" w:rsidRDefault="00294E36" w:rsidP="00294E36">
      <w:pPr>
        <w:pBdr>
          <w:top w:val="single" w:sz="6" w:space="2" w:color="auto"/>
          <w:left w:val="single" w:sz="6" w:space="2" w:color="auto"/>
          <w:bottom w:val="single" w:sz="6" w:space="2" w:color="auto"/>
          <w:right w:val="single" w:sz="6" w:space="2" w:color="auto"/>
        </w:pBdr>
        <w:tabs>
          <w:tab w:val="left" w:pos="-360"/>
          <w:tab w:val="left" w:pos="280"/>
          <w:tab w:val="left" w:pos="540"/>
          <w:tab w:val="left" w:pos="820"/>
          <w:tab w:val="left" w:pos="900"/>
          <w:tab w:val="left" w:pos="10900"/>
        </w:tabs>
        <w:spacing w:line="240" w:lineRule="exact"/>
        <w:rPr>
          <w:rFonts w:ascii="Times New Roman" w:hAnsi="Times New Roman"/>
          <w:noProof w:val="0"/>
          <w:sz w:val="22"/>
          <w:szCs w:val="22"/>
        </w:rPr>
      </w:pPr>
      <w:r w:rsidRPr="00FE6A93">
        <w:rPr>
          <w:rFonts w:ascii="Times New Roman" w:hAnsi="Times New Roman"/>
          <w:noProof w:val="0"/>
          <w:sz w:val="22"/>
          <w:szCs w:val="22"/>
        </w:rPr>
        <w:tab/>
        <w:t>(4) The department will evaluate or investigate a complaint filed by a person under section OAR 603-095-1660(3) if the complaint is in writing, signed and dated by the complainant and indicates the location and description of:</w:t>
      </w:r>
    </w:p>
    <w:p w14:paraId="110FEF54" w14:textId="77777777" w:rsidR="00294E36" w:rsidRPr="00FE6A93" w:rsidRDefault="00294E36" w:rsidP="00294E36">
      <w:pPr>
        <w:pBdr>
          <w:top w:val="single" w:sz="6" w:space="2" w:color="auto"/>
          <w:left w:val="single" w:sz="6" w:space="2" w:color="auto"/>
          <w:bottom w:val="single" w:sz="6" w:space="2" w:color="auto"/>
          <w:right w:val="single" w:sz="6" w:space="2" w:color="auto"/>
        </w:pBdr>
        <w:tabs>
          <w:tab w:val="left" w:pos="-360"/>
          <w:tab w:val="left" w:pos="280"/>
          <w:tab w:val="left" w:pos="540"/>
          <w:tab w:val="left" w:pos="820"/>
          <w:tab w:val="left" w:pos="900"/>
          <w:tab w:val="left" w:pos="10900"/>
        </w:tabs>
        <w:spacing w:line="240" w:lineRule="exact"/>
        <w:rPr>
          <w:rFonts w:ascii="Times New Roman" w:hAnsi="Times New Roman"/>
          <w:noProof w:val="0"/>
          <w:sz w:val="22"/>
          <w:szCs w:val="22"/>
        </w:rPr>
      </w:pPr>
      <w:r w:rsidRPr="00FE6A93">
        <w:rPr>
          <w:rFonts w:ascii="Times New Roman" w:hAnsi="Times New Roman"/>
          <w:noProof w:val="0"/>
          <w:sz w:val="22"/>
          <w:szCs w:val="22"/>
        </w:rPr>
        <w:tab/>
        <w:t>(a) The waters of the state allegedly being damaged or impacted; and</w:t>
      </w:r>
    </w:p>
    <w:p w14:paraId="2B5D2D1A" w14:textId="77777777" w:rsidR="00294E36" w:rsidRPr="00FE6A93" w:rsidRDefault="00294E36" w:rsidP="00294E36">
      <w:pPr>
        <w:pBdr>
          <w:top w:val="single" w:sz="6" w:space="2" w:color="auto"/>
          <w:left w:val="single" w:sz="6" w:space="2" w:color="auto"/>
          <w:bottom w:val="single" w:sz="6" w:space="2" w:color="auto"/>
          <w:right w:val="single" w:sz="6" w:space="2" w:color="auto"/>
        </w:pBdr>
        <w:tabs>
          <w:tab w:val="left" w:pos="-360"/>
          <w:tab w:val="left" w:pos="280"/>
          <w:tab w:val="left" w:pos="540"/>
          <w:tab w:val="left" w:pos="820"/>
          <w:tab w:val="left" w:pos="900"/>
          <w:tab w:val="left" w:pos="10900"/>
        </w:tabs>
        <w:spacing w:line="240" w:lineRule="exact"/>
        <w:rPr>
          <w:rFonts w:ascii="Times New Roman" w:hAnsi="Times New Roman"/>
          <w:noProof w:val="0"/>
          <w:sz w:val="22"/>
          <w:szCs w:val="22"/>
        </w:rPr>
      </w:pPr>
      <w:r w:rsidRPr="00FE6A93">
        <w:rPr>
          <w:rFonts w:ascii="Times New Roman" w:hAnsi="Times New Roman"/>
          <w:noProof w:val="0"/>
          <w:sz w:val="22"/>
          <w:szCs w:val="22"/>
        </w:rPr>
        <w:tab/>
        <w:t>(b) The property allegedly being managed under conditions violating criteria described in ORS 568.900 to 568.933 or any rules adopted thereunder.</w:t>
      </w:r>
    </w:p>
    <w:p w14:paraId="30981224" w14:textId="77777777" w:rsidR="00294E36" w:rsidRPr="00FE6A93" w:rsidRDefault="00294E36" w:rsidP="00294E36">
      <w:pPr>
        <w:pBdr>
          <w:top w:val="single" w:sz="6" w:space="2" w:color="auto"/>
          <w:left w:val="single" w:sz="6" w:space="2" w:color="auto"/>
          <w:bottom w:val="single" w:sz="6" w:space="2" w:color="auto"/>
          <w:right w:val="single" w:sz="6" w:space="2" w:color="auto"/>
        </w:pBdr>
        <w:tabs>
          <w:tab w:val="left" w:pos="-360"/>
          <w:tab w:val="left" w:pos="280"/>
          <w:tab w:val="left" w:pos="540"/>
          <w:tab w:val="left" w:pos="820"/>
          <w:tab w:val="left" w:pos="900"/>
          <w:tab w:val="left" w:pos="10900"/>
        </w:tabs>
        <w:spacing w:line="240" w:lineRule="exact"/>
        <w:rPr>
          <w:rFonts w:ascii="Times New Roman" w:hAnsi="Times New Roman"/>
          <w:noProof w:val="0"/>
          <w:sz w:val="22"/>
          <w:szCs w:val="22"/>
        </w:rPr>
      </w:pPr>
      <w:r w:rsidRPr="00FE6A93">
        <w:rPr>
          <w:rFonts w:ascii="Times New Roman" w:hAnsi="Times New Roman"/>
          <w:noProof w:val="0"/>
          <w:sz w:val="22"/>
          <w:szCs w:val="22"/>
        </w:rPr>
        <w:tab/>
        <w:t>(5) As used in section OAR 603-095-1660(4), “person” does not include any local, state or federal agency.</w:t>
      </w:r>
    </w:p>
    <w:p w14:paraId="54FCC4CC" w14:textId="77777777" w:rsidR="00294E36" w:rsidRPr="00FE6A93" w:rsidRDefault="00294E36" w:rsidP="00294E36">
      <w:pPr>
        <w:pBdr>
          <w:top w:val="single" w:sz="6" w:space="2" w:color="auto"/>
          <w:left w:val="single" w:sz="6" w:space="2" w:color="auto"/>
          <w:bottom w:val="single" w:sz="6" w:space="2" w:color="auto"/>
          <w:right w:val="single" w:sz="6" w:space="2" w:color="auto"/>
        </w:pBdr>
        <w:tabs>
          <w:tab w:val="left" w:pos="-360"/>
          <w:tab w:val="left" w:pos="280"/>
          <w:tab w:val="left" w:pos="540"/>
          <w:tab w:val="left" w:pos="820"/>
          <w:tab w:val="left" w:pos="900"/>
          <w:tab w:val="left" w:pos="10900"/>
        </w:tabs>
        <w:spacing w:line="240" w:lineRule="exact"/>
        <w:rPr>
          <w:rFonts w:ascii="Times New Roman" w:hAnsi="Times New Roman"/>
          <w:noProof w:val="0"/>
          <w:sz w:val="22"/>
          <w:szCs w:val="22"/>
        </w:rPr>
      </w:pPr>
      <w:r w:rsidRPr="00FE6A93">
        <w:rPr>
          <w:rFonts w:ascii="Times New Roman" w:hAnsi="Times New Roman"/>
          <w:noProof w:val="0"/>
          <w:sz w:val="22"/>
          <w:szCs w:val="22"/>
        </w:rPr>
        <w:tab/>
        <w:t>(6) Notwithstanding OAR 603-095-1660, the department may investigate at any time any complaint if the department determines that the violation alleged in the complaint may present an immediate threat to the public health or safety.</w:t>
      </w:r>
    </w:p>
    <w:p w14:paraId="00169829" w14:textId="77777777" w:rsidR="00294E36" w:rsidRDefault="00294E36" w:rsidP="00294E36">
      <w:pPr>
        <w:pBdr>
          <w:top w:val="single" w:sz="6" w:space="2" w:color="auto"/>
          <w:left w:val="single" w:sz="6" w:space="2" w:color="auto"/>
          <w:bottom w:val="single" w:sz="6" w:space="2" w:color="auto"/>
          <w:right w:val="single" w:sz="6" w:space="2" w:color="auto"/>
        </w:pBdr>
        <w:tabs>
          <w:tab w:val="left" w:pos="-360"/>
          <w:tab w:val="left" w:pos="280"/>
          <w:tab w:val="left" w:pos="540"/>
          <w:tab w:val="left" w:pos="820"/>
          <w:tab w:val="left" w:pos="900"/>
          <w:tab w:val="left" w:pos="10900"/>
        </w:tabs>
        <w:spacing w:line="240" w:lineRule="exact"/>
        <w:rPr>
          <w:sz w:val="22"/>
          <w:szCs w:val="22"/>
        </w:rPr>
      </w:pPr>
      <w:r w:rsidRPr="00FE6A93">
        <w:rPr>
          <w:rFonts w:ascii="Times New Roman" w:hAnsi="Times New Roman"/>
          <w:noProof w:val="0"/>
          <w:sz w:val="22"/>
          <w:szCs w:val="22"/>
        </w:rPr>
        <w:lastRenderedPageBreak/>
        <w:tab/>
        <w:t>(7) If the department determines that a violation of ORS 568.900 to 568.933 or any rules adopted thereunder has occurred, the landowner may be subject to the enforcement procedures of the department outlined in OARs 603-090-0060 through 603-090-0120.</w:t>
      </w:r>
    </w:p>
    <w:p w14:paraId="7DD80C65" w14:textId="77777777" w:rsidR="00A06FFB" w:rsidRPr="00675056" w:rsidRDefault="00294E36" w:rsidP="000C0F6F">
      <w:pPr>
        <w:rPr>
          <w:noProof w:val="0"/>
          <w:sz w:val="22"/>
          <w:szCs w:val="22"/>
        </w:rPr>
      </w:pPr>
      <w:r w:rsidRPr="009130CB">
        <w:rPr>
          <w:sz w:val="22"/>
          <w:szCs w:val="22"/>
        </w:rPr>
        <w:br w:type="page"/>
      </w:r>
      <w:bookmarkEnd w:id="79"/>
      <w:bookmarkEnd w:id="80"/>
    </w:p>
    <w:p w14:paraId="6460850A" w14:textId="77777777" w:rsidR="00D15AEE" w:rsidRPr="00675056" w:rsidRDefault="00A06FFB" w:rsidP="009F23E3">
      <w:pPr>
        <w:pStyle w:val="Heading1"/>
        <w:tabs>
          <w:tab w:val="left" w:pos="1800"/>
        </w:tabs>
        <w:rPr>
          <w:noProof w:val="0"/>
        </w:rPr>
      </w:pPr>
      <w:bookmarkStart w:id="83" w:name="_Toc494445318"/>
      <w:r w:rsidRPr="00A5750C">
        <w:rPr>
          <w:noProof w:val="0"/>
        </w:rPr>
        <w:lastRenderedPageBreak/>
        <w:t>Chapter 3:</w:t>
      </w:r>
      <w:r w:rsidR="009F23E3" w:rsidRPr="00A5750C">
        <w:rPr>
          <w:noProof w:val="0"/>
        </w:rPr>
        <w:tab/>
      </w:r>
      <w:r w:rsidR="00275C6E" w:rsidRPr="00275C6E">
        <w:rPr>
          <w:noProof w:val="0"/>
        </w:rPr>
        <w:t>Implementation Strategies</w:t>
      </w:r>
      <w:bookmarkEnd w:id="83"/>
    </w:p>
    <w:p w14:paraId="65DCABF8" w14:textId="77777777" w:rsidR="00D15AEE" w:rsidRPr="00675056" w:rsidRDefault="00D15AEE" w:rsidP="000C0F6F">
      <w:pPr>
        <w:rPr>
          <w:noProof w:val="0"/>
          <w:sz w:val="22"/>
          <w:szCs w:val="22"/>
        </w:rPr>
      </w:pPr>
    </w:p>
    <w:p w14:paraId="5DBE330A" w14:textId="77777777" w:rsidR="00900E92" w:rsidRPr="00F538A6" w:rsidRDefault="00900E92" w:rsidP="000C0F6F">
      <w:pPr>
        <w:rPr>
          <w:b/>
          <w:noProof w:val="0"/>
          <w:sz w:val="22"/>
          <w:szCs w:val="22"/>
          <w:u w:val="single"/>
        </w:rPr>
      </w:pPr>
      <w:r w:rsidRPr="00675056">
        <w:rPr>
          <w:b/>
          <w:noProof w:val="0"/>
          <w:sz w:val="22"/>
          <w:szCs w:val="22"/>
          <w:u w:val="single"/>
        </w:rPr>
        <w:t>Goal</w:t>
      </w:r>
    </w:p>
    <w:p w14:paraId="64B900B0" w14:textId="77777777" w:rsidR="00900E92" w:rsidRPr="00F538A6" w:rsidRDefault="00900E92" w:rsidP="00900E92">
      <w:pPr>
        <w:rPr>
          <w:i/>
          <w:noProof w:val="0"/>
          <w:sz w:val="22"/>
          <w:szCs w:val="22"/>
        </w:rPr>
      </w:pPr>
      <w:r w:rsidRPr="00F538A6">
        <w:rPr>
          <w:i/>
          <w:noProof w:val="0"/>
          <w:sz w:val="22"/>
          <w:szCs w:val="22"/>
        </w:rPr>
        <w:t>Prevent and control water pollution from agricultural activities and soil erosion, and to achieve app</w:t>
      </w:r>
      <w:r w:rsidR="00F538A6">
        <w:rPr>
          <w:i/>
          <w:noProof w:val="0"/>
          <w:sz w:val="22"/>
          <w:szCs w:val="22"/>
        </w:rPr>
        <w:t>licable water quality standards, where possible</w:t>
      </w:r>
    </w:p>
    <w:p w14:paraId="285C5C05" w14:textId="77777777" w:rsidR="00EB4F0A" w:rsidRPr="00675056" w:rsidRDefault="00EB4F0A" w:rsidP="00900E92">
      <w:pPr>
        <w:rPr>
          <w:noProof w:val="0"/>
          <w:sz w:val="22"/>
          <w:szCs w:val="22"/>
        </w:rPr>
      </w:pPr>
    </w:p>
    <w:p w14:paraId="7A42FDDC" w14:textId="77777777" w:rsidR="00EB4F0A" w:rsidRPr="006C1B89" w:rsidRDefault="00EB4F0A" w:rsidP="00EB4F0A">
      <w:pPr>
        <w:tabs>
          <w:tab w:val="left" w:pos="280"/>
          <w:tab w:val="left" w:pos="540"/>
          <w:tab w:val="left" w:pos="820"/>
          <w:tab w:val="left" w:pos="1080"/>
          <w:tab w:val="left" w:pos="1360"/>
        </w:tabs>
        <w:spacing w:before="100" w:beforeAutospacing="1" w:after="100" w:afterAutospacing="1"/>
        <w:contextualSpacing/>
        <w:rPr>
          <w:rFonts w:ascii="Times New Roman" w:hAnsi="Times New Roman"/>
          <w:noProof w:val="0"/>
          <w:sz w:val="22"/>
          <w:szCs w:val="22"/>
        </w:rPr>
      </w:pPr>
      <w:r w:rsidRPr="006C1B89">
        <w:rPr>
          <w:rFonts w:ascii="Times New Roman" w:hAnsi="Times New Roman"/>
          <w:noProof w:val="0"/>
          <w:sz w:val="22"/>
          <w:szCs w:val="22"/>
        </w:rPr>
        <w:t>The LAC recognizes that certain water quality improvement projects may be prohibitively expensive for many landowners. In some cases, it is reasonable to expect that the expense may be disproportionate towards the overall benefits to water quality. In either case, the LAC recognizes that the landowner would be accountable for the improvement of water quality within the constraints of economic feasibility. The LAC expects that funding will be available from private and public sources to assist landowners with implementing projects.</w:t>
      </w:r>
    </w:p>
    <w:p w14:paraId="7711DD26" w14:textId="77777777" w:rsidR="00EB4F0A" w:rsidRPr="006C1B89" w:rsidRDefault="00EB4F0A" w:rsidP="00EB4F0A">
      <w:pPr>
        <w:tabs>
          <w:tab w:val="left" w:pos="270"/>
          <w:tab w:val="left" w:pos="547"/>
          <w:tab w:val="left" w:pos="821"/>
          <w:tab w:val="left" w:pos="1094"/>
          <w:tab w:val="left" w:pos="1440"/>
          <w:tab w:val="left" w:pos="1714"/>
        </w:tabs>
        <w:spacing w:before="100" w:beforeAutospacing="1" w:after="100" w:afterAutospacing="1"/>
        <w:contextualSpacing/>
        <w:rPr>
          <w:rFonts w:ascii="Times New Roman" w:hAnsi="Times New Roman"/>
          <w:noProof w:val="0"/>
          <w:sz w:val="22"/>
          <w:szCs w:val="22"/>
        </w:rPr>
      </w:pPr>
    </w:p>
    <w:p w14:paraId="035E014E" w14:textId="77777777" w:rsidR="00EB4F0A" w:rsidRPr="006C1B89" w:rsidRDefault="00EB4F0A" w:rsidP="00EB4F0A">
      <w:pPr>
        <w:tabs>
          <w:tab w:val="left" w:pos="540"/>
          <w:tab w:val="left" w:pos="820"/>
          <w:tab w:val="left" w:pos="1080"/>
          <w:tab w:val="left" w:pos="1360"/>
        </w:tabs>
        <w:spacing w:before="100" w:beforeAutospacing="1" w:after="100" w:afterAutospacing="1"/>
        <w:contextualSpacing/>
        <w:rPr>
          <w:rFonts w:ascii="Times New Roman" w:hAnsi="Times New Roman"/>
          <w:noProof w:val="0"/>
          <w:sz w:val="22"/>
          <w:szCs w:val="22"/>
        </w:rPr>
      </w:pPr>
      <w:r w:rsidRPr="006C1B89">
        <w:rPr>
          <w:rFonts w:ascii="Times New Roman" w:hAnsi="Times New Roman"/>
          <w:noProof w:val="0"/>
          <w:sz w:val="22"/>
          <w:szCs w:val="22"/>
        </w:rPr>
        <w:t>This Area Plan will minimize agriculture’s contribution to the following water quality concerns, while acknowledging that these parameters are present at some natural level:</w:t>
      </w:r>
    </w:p>
    <w:p w14:paraId="4864C29C" w14:textId="77777777" w:rsidR="00EB4F0A" w:rsidRPr="006C1B89" w:rsidRDefault="00EB4F0A" w:rsidP="00EB4F0A">
      <w:pPr>
        <w:spacing w:before="100" w:beforeAutospacing="1" w:after="100" w:afterAutospacing="1"/>
        <w:ind w:left="720" w:hanging="360"/>
        <w:contextualSpacing/>
        <w:rPr>
          <w:rFonts w:ascii="Times New Roman" w:hAnsi="Times New Roman"/>
          <w:noProof w:val="0"/>
          <w:sz w:val="22"/>
          <w:szCs w:val="22"/>
        </w:rPr>
      </w:pPr>
      <w:r w:rsidRPr="006C1B89">
        <w:rPr>
          <w:rFonts w:ascii="Times New Roman" w:hAnsi="Times New Roman"/>
          <w:noProof w:val="0"/>
          <w:sz w:val="22"/>
          <w:szCs w:val="22"/>
        </w:rPr>
        <w:t>•</w:t>
      </w:r>
      <w:r w:rsidRPr="006C1B89">
        <w:rPr>
          <w:rFonts w:ascii="Times New Roman" w:hAnsi="Times New Roman"/>
          <w:noProof w:val="0"/>
          <w:sz w:val="22"/>
          <w:szCs w:val="22"/>
        </w:rPr>
        <w:tab/>
      </w:r>
      <w:r w:rsidRPr="006C1B89">
        <w:rPr>
          <w:rFonts w:ascii="Times New Roman" w:hAnsi="Times New Roman"/>
          <w:noProof w:val="0"/>
          <w:sz w:val="22"/>
          <w:szCs w:val="22"/>
          <w:u w:val="single"/>
        </w:rPr>
        <w:t>Sediment</w:t>
      </w:r>
      <w:r w:rsidRPr="006C1B89">
        <w:rPr>
          <w:rFonts w:ascii="Times New Roman" w:hAnsi="Times New Roman"/>
          <w:noProof w:val="0"/>
          <w:sz w:val="22"/>
          <w:szCs w:val="22"/>
        </w:rPr>
        <w:t>:  keep soil on the land and out of streams (minimize soil erosion and amount of soil-laden runoff; maintain adequate riparian and upland vegetation)</w:t>
      </w:r>
      <w:r>
        <w:rPr>
          <w:rFonts w:ascii="Times New Roman" w:hAnsi="Times New Roman"/>
          <w:noProof w:val="0"/>
          <w:sz w:val="22"/>
          <w:szCs w:val="22"/>
        </w:rPr>
        <w:t>.</w:t>
      </w:r>
    </w:p>
    <w:p w14:paraId="5C8ABA21" w14:textId="77777777" w:rsidR="00EB4F0A" w:rsidRPr="006C1B89" w:rsidRDefault="00EB4F0A" w:rsidP="00EB4F0A">
      <w:pPr>
        <w:spacing w:before="100" w:beforeAutospacing="1" w:after="100" w:afterAutospacing="1"/>
        <w:ind w:left="720" w:hanging="360"/>
        <w:contextualSpacing/>
        <w:rPr>
          <w:rFonts w:ascii="Times New Roman" w:hAnsi="Times New Roman"/>
          <w:noProof w:val="0"/>
          <w:sz w:val="22"/>
          <w:szCs w:val="22"/>
        </w:rPr>
      </w:pPr>
      <w:r w:rsidRPr="006C1B89">
        <w:rPr>
          <w:rFonts w:ascii="Times New Roman" w:hAnsi="Times New Roman"/>
          <w:noProof w:val="0"/>
          <w:sz w:val="22"/>
          <w:szCs w:val="22"/>
        </w:rPr>
        <w:t>•</w:t>
      </w:r>
      <w:r w:rsidRPr="006C1B89">
        <w:rPr>
          <w:rFonts w:ascii="Times New Roman" w:hAnsi="Times New Roman"/>
          <w:noProof w:val="0"/>
          <w:sz w:val="22"/>
          <w:szCs w:val="22"/>
        </w:rPr>
        <w:tab/>
      </w:r>
      <w:r w:rsidRPr="006C1B89">
        <w:rPr>
          <w:rFonts w:ascii="Times New Roman" w:hAnsi="Times New Roman"/>
          <w:noProof w:val="0"/>
          <w:sz w:val="22"/>
          <w:szCs w:val="22"/>
          <w:u w:val="single"/>
        </w:rPr>
        <w:t>Nutrients</w:t>
      </w:r>
      <w:r w:rsidRPr="006C1B89">
        <w:rPr>
          <w:rFonts w:ascii="Times New Roman" w:hAnsi="Times New Roman"/>
          <w:noProof w:val="0"/>
          <w:sz w:val="22"/>
          <w:szCs w:val="22"/>
        </w:rPr>
        <w:t>:  keep nutrients on site and out of streams and groundwater (apply at appropriate rates; minimize amount of nutrient-laden runoff and percolation to groundwater)</w:t>
      </w:r>
      <w:r>
        <w:rPr>
          <w:rFonts w:ascii="Times New Roman" w:hAnsi="Times New Roman"/>
          <w:noProof w:val="0"/>
          <w:sz w:val="22"/>
          <w:szCs w:val="22"/>
        </w:rPr>
        <w:t>.</w:t>
      </w:r>
    </w:p>
    <w:p w14:paraId="51136D90" w14:textId="77777777" w:rsidR="00EB4F0A" w:rsidRPr="006C1B89" w:rsidRDefault="00EB4F0A" w:rsidP="00EB4F0A">
      <w:pPr>
        <w:spacing w:before="100" w:beforeAutospacing="1" w:after="100" w:afterAutospacing="1"/>
        <w:ind w:left="720" w:hanging="360"/>
        <w:contextualSpacing/>
        <w:rPr>
          <w:rFonts w:ascii="Times New Roman" w:hAnsi="Times New Roman"/>
          <w:noProof w:val="0"/>
          <w:sz w:val="22"/>
          <w:szCs w:val="22"/>
        </w:rPr>
      </w:pPr>
      <w:r w:rsidRPr="006C1B89">
        <w:rPr>
          <w:rFonts w:ascii="Times New Roman" w:hAnsi="Times New Roman"/>
          <w:noProof w:val="0"/>
          <w:sz w:val="22"/>
          <w:szCs w:val="22"/>
        </w:rPr>
        <w:t>•</w:t>
      </w:r>
      <w:r w:rsidRPr="006C1B89">
        <w:rPr>
          <w:rFonts w:ascii="Times New Roman" w:hAnsi="Times New Roman"/>
          <w:noProof w:val="0"/>
          <w:sz w:val="22"/>
          <w:szCs w:val="22"/>
        </w:rPr>
        <w:tab/>
      </w:r>
      <w:r w:rsidRPr="006C1B89">
        <w:rPr>
          <w:rFonts w:ascii="Times New Roman" w:hAnsi="Times New Roman"/>
          <w:noProof w:val="0"/>
          <w:sz w:val="22"/>
          <w:szCs w:val="22"/>
          <w:u w:val="single"/>
        </w:rPr>
        <w:t>Toxics</w:t>
      </w:r>
      <w:r w:rsidRPr="006C1B89">
        <w:rPr>
          <w:rFonts w:ascii="Times New Roman" w:hAnsi="Times New Roman"/>
          <w:noProof w:val="0"/>
          <w:sz w:val="22"/>
          <w:szCs w:val="22"/>
        </w:rPr>
        <w:t>:  keep toxics, such as pesticides and municipal sludge on site and out of streams and groundwater (apply pesticides and municipal sludge at appropriate rates; prevent runoff)</w:t>
      </w:r>
      <w:r>
        <w:rPr>
          <w:rFonts w:ascii="Times New Roman" w:hAnsi="Times New Roman"/>
          <w:noProof w:val="0"/>
          <w:sz w:val="22"/>
          <w:szCs w:val="22"/>
        </w:rPr>
        <w:t>.</w:t>
      </w:r>
    </w:p>
    <w:p w14:paraId="715F0487" w14:textId="77777777" w:rsidR="00EB4F0A" w:rsidRPr="006C1B89" w:rsidRDefault="00EB4F0A" w:rsidP="00EB4F0A">
      <w:pPr>
        <w:spacing w:before="100" w:beforeAutospacing="1" w:after="100" w:afterAutospacing="1"/>
        <w:ind w:left="720" w:hanging="360"/>
        <w:contextualSpacing/>
        <w:rPr>
          <w:rFonts w:ascii="Times New Roman" w:hAnsi="Times New Roman"/>
          <w:noProof w:val="0"/>
          <w:sz w:val="22"/>
          <w:szCs w:val="22"/>
        </w:rPr>
      </w:pPr>
      <w:r w:rsidRPr="006C1B89">
        <w:rPr>
          <w:rFonts w:ascii="Times New Roman" w:hAnsi="Times New Roman"/>
          <w:noProof w:val="0"/>
          <w:sz w:val="22"/>
          <w:szCs w:val="22"/>
        </w:rPr>
        <w:t>•</w:t>
      </w:r>
      <w:r w:rsidRPr="006C1B89">
        <w:rPr>
          <w:rFonts w:ascii="Times New Roman" w:hAnsi="Times New Roman"/>
          <w:noProof w:val="0"/>
          <w:sz w:val="22"/>
          <w:szCs w:val="22"/>
        </w:rPr>
        <w:tab/>
      </w:r>
      <w:r w:rsidRPr="006C1B89">
        <w:rPr>
          <w:rFonts w:ascii="Times New Roman" w:hAnsi="Times New Roman"/>
          <w:noProof w:val="0"/>
          <w:sz w:val="22"/>
          <w:szCs w:val="22"/>
          <w:u w:val="single"/>
        </w:rPr>
        <w:t>Temperature</w:t>
      </w:r>
      <w:r w:rsidRPr="006C1B89">
        <w:rPr>
          <w:rFonts w:ascii="Times New Roman" w:hAnsi="Times New Roman"/>
          <w:noProof w:val="0"/>
          <w:sz w:val="22"/>
          <w:szCs w:val="22"/>
        </w:rPr>
        <w:t>:  maintain adequate riparian vegetation based on site capability, and enhance channel morphology</w:t>
      </w:r>
      <w:r>
        <w:rPr>
          <w:rFonts w:ascii="Times New Roman" w:hAnsi="Times New Roman"/>
          <w:noProof w:val="0"/>
          <w:sz w:val="22"/>
          <w:szCs w:val="22"/>
        </w:rPr>
        <w:t>.</w:t>
      </w:r>
    </w:p>
    <w:p w14:paraId="653D995D" w14:textId="77777777" w:rsidR="00EB4F0A" w:rsidRPr="006C1B89" w:rsidRDefault="00EB4F0A" w:rsidP="00EB4F0A">
      <w:pPr>
        <w:spacing w:before="100" w:beforeAutospacing="1" w:after="100" w:afterAutospacing="1"/>
        <w:ind w:left="720" w:hanging="360"/>
        <w:contextualSpacing/>
        <w:rPr>
          <w:rFonts w:ascii="Times New Roman" w:hAnsi="Times New Roman"/>
          <w:noProof w:val="0"/>
          <w:sz w:val="22"/>
          <w:szCs w:val="22"/>
        </w:rPr>
      </w:pPr>
      <w:r w:rsidRPr="006C1B89">
        <w:rPr>
          <w:rFonts w:ascii="Times New Roman" w:hAnsi="Times New Roman"/>
          <w:noProof w:val="0"/>
          <w:sz w:val="22"/>
          <w:szCs w:val="22"/>
        </w:rPr>
        <w:t>•</w:t>
      </w:r>
      <w:r w:rsidRPr="006C1B89">
        <w:rPr>
          <w:rFonts w:ascii="Times New Roman" w:hAnsi="Times New Roman"/>
          <w:noProof w:val="0"/>
          <w:sz w:val="22"/>
          <w:szCs w:val="22"/>
        </w:rPr>
        <w:tab/>
      </w:r>
      <w:r w:rsidRPr="006C1B89">
        <w:rPr>
          <w:rFonts w:ascii="Times New Roman" w:hAnsi="Times New Roman"/>
          <w:noProof w:val="0"/>
          <w:sz w:val="22"/>
          <w:szCs w:val="22"/>
          <w:u w:val="single"/>
        </w:rPr>
        <w:t>Bacteria</w:t>
      </w:r>
      <w:r w:rsidRPr="006C1B89">
        <w:rPr>
          <w:rFonts w:ascii="Times New Roman" w:hAnsi="Times New Roman"/>
          <w:noProof w:val="0"/>
          <w:sz w:val="22"/>
          <w:szCs w:val="22"/>
        </w:rPr>
        <w:t>:  keep livestock waste and municipal sludge on the land and out of streams</w:t>
      </w:r>
      <w:r>
        <w:rPr>
          <w:rFonts w:ascii="Times New Roman" w:hAnsi="Times New Roman"/>
          <w:noProof w:val="0"/>
          <w:sz w:val="22"/>
          <w:szCs w:val="22"/>
        </w:rPr>
        <w:t>.</w:t>
      </w:r>
    </w:p>
    <w:p w14:paraId="07317B67" w14:textId="77777777" w:rsidR="00EB4F0A" w:rsidRPr="006C1B89" w:rsidRDefault="00EB4F0A" w:rsidP="00EB4F0A">
      <w:pPr>
        <w:spacing w:before="100" w:beforeAutospacing="1" w:after="100" w:afterAutospacing="1"/>
        <w:ind w:left="720" w:hanging="360"/>
        <w:contextualSpacing/>
        <w:rPr>
          <w:rFonts w:ascii="Times New Roman" w:hAnsi="Times New Roman"/>
          <w:noProof w:val="0"/>
          <w:sz w:val="22"/>
          <w:szCs w:val="22"/>
        </w:rPr>
      </w:pPr>
      <w:r w:rsidRPr="006C1B89">
        <w:rPr>
          <w:rFonts w:ascii="Times New Roman" w:hAnsi="Times New Roman"/>
          <w:noProof w:val="0"/>
          <w:sz w:val="22"/>
          <w:szCs w:val="22"/>
        </w:rPr>
        <w:t>•</w:t>
      </w:r>
      <w:r w:rsidRPr="006C1B89">
        <w:rPr>
          <w:rFonts w:ascii="Times New Roman" w:hAnsi="Times New Roman"/>
          <w:noProof w:val="0"/>
          <w:sz w:val="22"/>
          <w:szCs w:val="22"/>
        </w:rPr>
        <w:tab/>
      </w:r>
      <w:r w:rsidRPr="006C1B89">
        <w:rPr>
          <w:rFonts w:ascii="Times New Roman" w:hAnsi="Times New Roman"/>
          <w:noProof w:val="0"/>
          <w:sz w:val="22"/>
          <w:szCs w:val="22"/>
          <w:u w:val="single"/>
        </w:rPr>
        <w:t>Dissolved oxygen</w:t>
      </w:r>
      <w:r w:rsidRPr="006C1B89">
        <w:rPr>
          <w:rFonts w:ascii="Times New Roman" w:hAnsi="Times New Roman"/>
          <w:noProof w:val="0"/>
          <w:sz w:val="22"/>
          <w:szCs w:val="22"/>
        </w:rPr>
        <w:t>:  reduce agriculture’s contribution to high temperatures, low flows, high nutrients, organic carbon and sediment</w:t>
      </w:r>
      <w:r>
        <w:rPr>
          <w:rFonts w:ascii="Times New Roman" w:hAnsi="Times New Roman"/>
          <w:noProof w:val="0"/>
          <w:sz w:val="22"/>
          <w:szCs w:val="22"/>
        </w:rPr>
        <w:t>.</w:t>
      </w:r>
    </w:p>
    <w:p w14:paraId="1057C024" w14:textId="77777777" w:rsidR="00EB4F0A" w:rsidRPr="006C1B89" w:rsidRDefault="00EB4F0A" w:rsidP="00EB4F0A">
      <w:pPr>
        <w:spacing w:before="100" w:beforeAutospacing="1" w:after="100" w:afterAutospacing="1"/>
        <w:ind w:left="720" w:hanging="360"/>
        <w:contextualSpacing/>
        <w:rPr>
          <w:rFonts w:ascii="Times New Roman" w:hAnsi="Times New Roman"/>
          <w:noProof w:val="0"/>
          <w:sz w:val="22"/>
          <w:szCs w:val="22"/>
        </w:rPr>
      </w:pPr>
      <w:r w:rsidRPr="006C1B89">
        <w:rPr>
          <w:rFonts w:ascii="Times New Roman" w:hAnsi="Times New Roman"/>
          <w:noProof w:val="0"/>
          <w:sz w:val="22"/>
          <w:szCs w:val="22"/>
        </w:rPr>
        <w:t>•</w:t>
      </w:r>
      <w:r w:rsidRPr="006C1B89">
        <w:rPr>
          <w:rFonts w:ascii="Times New Roman" w:hAnsi="Times New Roman"/>
          <w:noProof w:val="0"/>
          <w:sz w:val="22"/>
          <w:szCs w:val="22"/>
        </w:rPr>
        <w:tab/>
      </w:r>
      <w:r w:rsidRPr="006C1B89">
        <w:rPr>
          <w:rFonts w:ascii="Times New Roman" w:hAnsi="Times New Roman"/>
          <w:noProof w:val="0"/>
          <w:sz w:val="22"/>
          <w:szCs w:val="22"/>
          <w:u w:val="single"/>
        </w:rPr>
        <w:t>Habitat modification</w:t>
      </w:r>
      <w:r w:rsidRPr="006C1B89">
        <w:rPr>
          <w:rFonts w:ascii="Times New Roman" w:hAnsi="Times New Roman"/>
          <w:noProof w:val="0"/>
          <w:sz w:val="22"/>
          <w:szCs w:val="22"/>
        </w:rPr>
        <w:t>:  maintain adequate riparian and upland vegetation; enhance channel morphology; minimize impacts of irrigation diversions</w:t>
      </w:r>
      <w:r>
        <w:rPr>
          <w:rFonts w:ascii="Times New Roman" w:hAnsi="Times New Roman"/>
          <w:noProof w:val="0"/>
          <w:sz w:val="22"/>
          <w:szCs w:val="22"/>
        </w:rPr>
        <w:t>.</w:t>
      </w:r>
    </w:p>
    <w:p w14:paraId="1172CE84" w14:textId="77777777" w:rsidR="00EB4F0A" w:rsidRPr="006C1B89" w:rsidRDefault="00EB4F0A" w:rsidP="00EB4F0A">
      <w:pPr>
        <w:spacing w:before="100" w:beforeAutospacing="1" w:after="100" w:afterAutospacing="1"/>
        <w:ind w:left="720" w:hanging="360"/>
        <w:contextualSpacing/>
        <w:rPr>
          <w:rFonts w:ascii="Times New Roman" w:hAnsi="Times New Roman"/>
          <w:noProof w:val="0"/>
          <w:sz w:val="22"/>
          <w:szCs w:val="22"/>
        </w:rPr>
      </w:pPr>
      <w:r w:rsidRPr="006C1B89">
        <w:rPr>
          <w:rFonts w:ascii="Times New Roman" w:hAnsi="Times New Roman"/>
          <w:noProof w:val="0"/>
          <w:sz w:val="22"/>
          <w:szCs w:val="22"/>
        </w:rPr>
        <w:t>•</w:t>
      </w:r>
      <w:r w:rsidRPr="006C1B89">
        <w:rPr>
          <w:rFonts w:ascii="Times New Roman" w:hAnsi="Times New Roman"/>
          <w:noProof w:val="0"/>
          <w:sz w:val="22"/>
          <w:szCs w:val="22"/>
        </w:rPr>
        <w:tab/>
      </w:r>
      <w:r w:rsidRPr="006C1B89">
        <w:rPr>
          <w:rFonts w:ascii="Times New Roman" w:hAnsi="Times New Roman"/>
          <w:noProof w:val="0"/>
          <w:sz w:val="22"/>
          <w:szCs w:val="22"/>
          <w:u w:val="single"/>
        </w:rPr>
        <w:t>Flow modification</w:t>
      </w:r>
      <w:r w:rsidRPr="006C1B89">
        <w:rPr>
          <w:rFonts w:ascii="Times New Roman" w:hAnsi="Times New Roman"/>
          <w:noProof w:val="0"/>
          <w:sz w:val="22"/>
          <w:szCs w:val="22"/>
        </w:rPr>
        <w:t>:  encourage efficient irrigation; improve the ability of uplands to capture, store, and beneficially release water</w:t>
      </w:r>
      <w:r>
        <w:rPr>
          <w:rFonts w:ascii="Times New Roman" w:hAnsi="Times New Roman"/>
          <w:noProof w:val="0"/>
          <w:sz w:val="22"/>
          <w:szCs w:val="22"/>
        </w:rPr>
        <w:t>.</w:t>
      </w:r>
    </w:p>
    <w:p w14:paraId="7C696296" w14:textId="77777777" w:rsidR="00900E92" w:rsidRPr="00675056" w:rsidRDefault="00900E92" w:rsidP="000C0F6F">
      <w:pPr>
        <w:rPr>
          <w:noProof w:val="0"/>
          <w:sz w:val="22"/>
          <w:szCs w:val="22"/>
        </w:rPr>
      </w:pPr>
    </w:p>
    <w:p w14:paraId="71F7FD04" w14:textId="77777777" w:rsidR="0073514A" w:rsidRDefault="00D15AEE" w:rsidP="00F25D6B">
      <w:pPr>
        <w:pStyle w:val="Heading2"/>
        <w:rPr>
          <w:noProof w:val="0"/>
        </w:rPr>
      </w:pPr>
      <w:bookmarkStart w:id="84" w:name="_Toc494445319"/>
      <w:bookmarkStart w:id="85" w:name="_Toc448220534"/>
      <w:r w:rsidRPr="00675056">
        <w:rPr>
          <w:noProof w:val="0"/>
        </w:rPr>
        <w:t>3.1</w:t>
      </w:r>
      <w:r w:rsidRPr="00675056">
        <w:rPr>
          <w:noProof w:val="0"/>
        </w:rPr>
        <w:tab/>
      </w:r>
      <w:r w:rsidR="00900E92" w:rsidRPr="00675056">
        <w:rPr>
          <w:noProof w:val="0"/>
        </w:rPr>
        <w:t>Measurable Objectives</w:t>
      </w:r>
      <w:bookmarkEnd w:id="84"/>
    </w:p>
    <w:p w14:paraId="51B26B47" w14:textId="77777777" w:rsidR="00642E35" w:rsidRPr="00675056" w:rsidRDefault="00642E35" w:rsidP="00900E92">
      <w:pPr>
        <w:rPr>
          <w:noProof w:val="0"/>
          <w:sz w:val="22"/>
          <w:szCs w:val="22"/>
        </w:rPr>
      </w:pPr>
    </w:p>
    <w:p w14:paraId="44CA6121" w14:textId="77777777" w:rsidR="00AE1376" w:rsidRPr="00675056" w:rsidRDefault="0073514A" w:rsidP="00232D62">
      <w:pPr>
        <w:pStyle w:val="Heading3"/>
      </w:pPr>
      <w:bookmarkStart w:id="86" w:name="_Toc494445320"/>
      <w:r w:rsidRPr="00675056">
        <w:t>3.</w:t>
      </w:r>
      <w:r w:rsidR="004F1C01">
        <w:t>1</w:t>
      </w:r>
      <w:r w:rsidRPr="00675056">
        <w:t>.1</w:t>
      </w:r>
      <w:r w:rsidRPr="00675056">
        <w:tab/>
        <w:t>Management Area</w:t>
      </w:r>
      <w:bookmarkEnd w:id="86"/>
    </w:p>
    <w:p w14:paraId="22FCFCC4" w14:textId="77777777" w:rsidR="00F538A6" w:rsidRDefault="00F538A6" w:rsidP="00F538A6">
      <w:pPr>
        <w:tabs>
          <w:tab w:val="left" w:pos="360"/>
          <w:tab w:val="left" w:pos="640"/>
          <w:tab w:val="left" w:pos="900"/>
          <w:tab w:val="left" w:pos="1180"/>
          <w:tab w:val="left" w:pos="1720"/>
          <w:tab w:val="left" w:pos="1980"/>
          <w:tab w:val="right" w:leader="dot" w:pos="9000"/>
        </w:tabs>
        <w:rPr>
          <w:rFonts w:ascii="Times New Roman" w:hAnsi="Times New Roman"/>
          <w:noProof w:val="0"/>
          <w:sz w:val="22"/>
          <w:szCs w:val="22"/>
        </w:rPr>
      </w:pPr>
    </w:p>
    <w:p w14:paraId="5E79B382" w14:textId="77777777" w:rsidR="00F538A6" w:rsidRPr="00806BA8" w:rsidRDefault="00F538A6" w:rsidP="00F538A6">
      <w:pPr>
        <w:tabs>
          <w:tab w:val="left" w:pos="360"/>
          <w:tab w:val="left" w:pos="640"/>
          <w:tab w:val="left" w:pos="900"/>
          <w:tab w:val="left" w:pos="1180"/>
          <w:tab w:val="left" w:pos="1720"/>
          <w:tab w:val="left" w:pos="1980"/>
          <w:tab w:val="right" w:leader="dot" w:pos="9000"/>
        </w:tabs>
        <w:rPr>
          <w:rFonts w:ascii="Times New Roman" w:hAnsi="Times New Roman"/>
          <w:noProof w:val="0"/>
          <w:sz w:val="22"/>
          <w:szCs w:val="22"/>
        </w:rPr>
      </w:pPr>
      <w:r w:rsidRPr="00806BA8">
        <w:rPr>
          <w:rFonts w:ascii="Times New Roman" w:hAnsi="Times New Roman"/>
          <w:noProof w:val="0"/>
          <w:sz w:val="22"/>
          <w:szCs w:val="22"/>
        </w:rPr>
        <w:t>At the 20</w:t>
      </w:r>
      <w:r>
        <w:rPr>
          <w:rFonts w:ascii="Times New Roman" w:hAnsi="Times New Roman"/>
          <w:noProof w:val="0"/>
          <w:sz w:val="22"/>
          <w:szCs w:val="22"/>
        </w:rPr>
        <w:t>20</w:t>
      </w:r>
      <w:r w:rsidRPr="00806BA8">
        <w:rPr>
          <w:rFonts w:ascii="Times New Roman" w:hAnsi="Times New Roman"/>
          <w:noProof w:val="0"/>
          <w:sz w:val="22"/>
          <w:szCs w:val="22"/>
        </w:rPr>
        <w:t xml:space="preserve"> biennial review</w:t>
      </w:r>
      <w:r>
        <w:rPr>
          <w:rFonts w:ascii="Times New Roman" w:hAnsi="Times New Roman"/>
          <w:noProof w:val="0"/>
          <w:sz w:val="22"/>
          <w:szCs w:val="22"/>
        </w:rPr>
        <w:t>, ODA will provide the following information:</w:t>
      </w:r>
    </w:p>
    <w:p w14:paraId="7DE866ED" w14:textId="77777777" w:rsidR="00F538A6" w:rsidRPr="008D2B33" w:rsidRDefault="00F538A6" w:rsidP="00140906">
      <w:pPr>
        <w:pStyle w:val="ListParagraph"/>
        <w:numPr>
          <w:ilvl w:val="0"/>
          <w:numId w:val="18"/>
        </w:numPr>
        <w:rPr>
          <w:rFonts w:ascii="Times New Roman" w:hAnsi="Times New Roman"/>
          <w:noProof w:val="0"/>
          <w:sz w:val="22"/>
          <w:szCs w:val="22"/>
        </w:rPr>
      </w:pPr>
      <w:r>
        <w:rPr>
          <w:rFonts w:ascii="Times New Roman" w:hAnsi="Times New Roman"/>
          <w:noProof w:val="0"/>
          <w:sz w:val="22"/>
          <w:szCs w:val="22"/>
        </w:rPr>
        <w:t>P</w:t>
      </w:r>
      <w:r w:rsidRPr="008D2B33">
        <w:rPr>
          <w:rFonts w:ascii="Times New Roman" w:hAnsi="Times New Roman"/>
          <w:noProof w:val="0"/>
          <w:sz w:val="22"/>
          <w:szCs w:val="22"/>
        </w:rPr>
        <w:t xml:space="preserve">ercentage of stream miles </w:t>
      </w:r>
      <w:r>
        <w:rPr>
          <w:rFonts w:ascii="Times New Roman" w:hAnsi="Times New Roman"/>
          <w:noProof w:val="0"/>
          <w:sz w:val="22"/>
          <w:szCs w:val="22"/>
        </w:rPr>
        <w:t xml:space="preserve">in the Management Area </w:t>
      </w:r>
      <w:r w:rsidRPr="008D2B33">
        <w:rPr>
          <w:rFonts w:ascii="Times New Roman" w:hAnsi="Times New Roman"/>
          <w:noProof w:val="0"/>
          <w:sz w:val="22"/>
          <w:szCs w:val="22"/>
        </w:rPr>
        <w:t>likely in compl</w:t>
      </w:r>
      <w:r>
        <w:rPr>
          <w:rFonts w:ascii="Times New Roman" w:hAnsi="Times New Roman"/>
          <w:noProof w:val="0"/>
          <w:sz w:val="22"/>
          <w:szCs w:val="22"/>
        </w:rPr>
        <w:t xml:space="preserve">iance with the Streamside Area </w:t>
      </w:r>
      <w:del w:id="87" w:author="Theresa DeBardelaben" w:date="2017-12-13T09:14:00Z">
        <w:r w:rsidRPr="005B0F70" w:rsidDel="00795FF7">
          <w:rPr>
            <w:rFonts w:ascii="Times New Roman" w:hAnsi="Times New Roman"/>
            <w:noProof w:val="0"/>
            <w:color w:val="0070C0"/>
            <w:sz w:val="22"/>
            <w:szCs w:val="22"/>
            <w:highlight w:val="yellow"/>
          </w:rPr>
          <w:delText>regulation</w:delText>
        </w:r>
      </w:del>
      <w:r w:rsidR="00795FF7" w:rsidRPr="005B0F70">
        <w:rPr>
          <w:rFonts w:ascii="Times New Roman" w:hAnsi="Times New Roman"/>
          <w:noProof w:val="0"/>
          <w:color w:val="0070C0"/>
          <w:sz w:val="22"/>
          <w:szCs w:val="22"/>
          <w:highlight w:val="yellow"/>
        </w:rPr>
        <w:t>Rule</w:t>
      </w:r>
      <w:r>
        <w:rPr>
          <w:rFonts w:ascii="Times New Roman" w:hAnsi="Times New Roman"/>
          <w:noProof w:val="0"/>
          <w:sz w:val="22"/>
          <w:szCs w:val="22"/>
        </w:rPr>
        <w:t>.</w:t>
      </w:r>
    </w:p>
    <w:p w14:paraId="57C19718" w14:textId="77777777" w:rsidR="00F538A6" w:rsidRPr="00991CBB" w:rsidRDefault="00F538A6" w:rsidP="00140906">
      <w:pPr>
        <w:pStyle w:val="ListParagraph"/>
        <w:numPr>
          <w:ilvl w:val="0"/>
          <w:numId w:val="18"/>
        </w:numPr>
        <w:rPr>
          <w:rFonts w:ascii="Times New Roman" w:hAnsi="Times New Roman"/>
          <w:noProof w:val="0"/>
          <w:sz w:val="22"/>
          <w:szCs w:val="22"/>
        </w:rPr>
      </w:pPr>
      <w:r>
        <w:rPr>
          <w:rFonts w:ascii="Times New Roman" w:hAnsi="Times New Roman"/>
          <w:noProof w:val="0"/>
          <w:sz w:val="22"/>
          <w:szCs w:val="22"/>
        </w:rPr>
        <w:t>P</w:t>
      </w:r>
      <w:r w:rsidRPr="008D2B33">
        <w:rPr>
          <w:rFonts w:ascii="Times New Roman" w:hAnsi="Times New Roman"/>
          <w:noProof w:val="0"/>
          <w:sz w:val="22"/>
          <w:szCs w:val="22"/>
        </w:rPr>
        <w:t xml:space="preserve">ercentage of agricultural lands </w:t>
      </w:r>
      <w:r>
        <w:rPr>
          <w:rFonts w:ascii="Times New Roman" w:hAnsi="Times New Roman"/>
          <w:noProof w:val="0"/>
          <w:sz w:val="22"/>
          <w:szCs w:val="22"/>
        </w:rPr>
        <w:t xml:space="preserve">in the Management Area </w:t>
      </w:r>
      <w:r w:rsidRPr="008D2B33">
        <w:rPr>
          <w:rFonts w:ascii="Times New Roman" w:hAnsi="Times New Roman"/>
          <w:noProof w:val="0"/>
          <w:sz w:val="22"/>
          <w:szCs w:val="22"/>
        </w:rPr>
        <w:t xml:space="preserve">likely in compliance with the rest of the </w:t>
      </w:r>
      <w:r w:rsidRPr="00991CBB">
        <w:rPr>
          <w:rFonts w:ascii="Times New Roman" w:hAnsi="Times New Roman"/>
          <w:noProof w:val="0"/>
          <w:sz w:val="22"/>
          <w:szCs w:val="22"/>
        </w:rPr>
        <w:t xml:space="preserve">Area </w:t>
      </w:r>
      <w:r w:rsidR="00795FF7" w:rsidRPr="00BD6036">
        <w:rPr>
          <w:rFonts w:ascii="Times New Roman" w:hAnsi="Times New Roman"/>
          <w:noProof w:val="0"/>
          <w:color w:val="0070C0"/>
          <w:sz w:val="22"/>
          <w:szCs w:val="22"/>
          <w:highlight w:val="yellow"/>
        </w:rPr>
        <w:t>Rules</w:t>
      </w:r>
      <w:r w:rsidRPr="00BD6036">
        <w:rPr>
          <w:rFonts w:ascii="Times New Roman" w:hAnsi="Times New Roman"/>
          <w:noProof w:val="0"/>
          <w:color w:val="0070C0"/>
          <w:sz w:val="22"/>
          <w:szCs w:val="22"/>
        </w:rPr>
        <w:t>.</w:t>
      </w:r>
    </w:p>
    <w:p w14:paraId="38CE5D71" w14:textId="77777777" w:rsidR="00F538A6" w:rsidRDefault="00F538A6" w:rsidP="00F538A6">
      <w:pPr>
        <w:tabs>
          <w:tab w:val="left" w:pos="360"/>
          <w:tab w:val="left" w:pos="640"/>
          <w:tab w:val="left" w:pos="900"/>
          <w:tab w:val="left" w:pos="1180"/>
          <w:tab w:val="left" w:pos="1720"/>
          <w:tab w:val="left" w:pos="1980"/>
          <w:tab w:val="right" w:leader="dot" w:pos="9000"/>
        </w:tabs>
        <w:rPr>
          <w:rFonts w:ascii="Times New Roman" w:hAnsi="Times New Roman"/>
          <w:noProof w:val="0"/>
          <w:sz w:val="22"/>
          <w:szCs w:val="22"/>
        </w:rPr>
      </w:pPr>
    </w:p>
    <w:p w14:paraId="5FE39D34" w14:textId="77777777" w:rsidR="00F538A6" w:rsidRPr="00EE7605" w:rsidRDefault="00F538A6" w:rsidP="00F538A6">
      <w:pPr>
        <w:tabs>
          <w:tab w:val="left" w:pos="360"/>
          <w:tab w:val="left" w:pos="640"/>
          <w:tab w:val="left" w:pos="900"/>
          <w:tab w:val="left" w:pos="1180"/>
          <w:tab w:val="left" w:pos="1720"/>
          <w:tab w:val="left" w:pos="1980"/>
          <w:tab w:val="right" w:leader="dot" w:pos="9000"/>
        </w:tabs>
        <w:rPr>
          <w:rFonts w:ascii="Times New Roman" w:hAnsi="Times New Roman"/>
          <w:noProof w:val="0"/>
          <w:sz w:val="22"/>
          <w:szCs w:val="22"/>
        </w:rPr>
      </w:pPr>
      <w:r w:rsidRPr="003A0743">
        <w:rPr>
          <w:rFonts w:ascii="Times New Roman" w:hAnsi="Times New Roman"/>
          <w:noProof w:val="0"/>
          <w:sz w:val="22"/>
          <w:szCs w:val="22"/>
        </w:rPr>
        <w:t>At the 2018 biennial review</w:t>
      </w:r>
      <w:r w:rsidRPr="003A0743">
        <w:rPr>
          <w:rFonts w:ascii="Times New Roman" w:hAnsi="Times New Roman"/>
          <w:noProof w:val="0"/>
          <w:color w:val="000000" w:themeColor="text1"/>
          <w:sz w:val="22"/>
          <w:szCs w:val="22"/>
        </w:rPr>
        <w:t xml:space="preserve">, </w:t>
      </w:r>
      <w:r w:rsidRPr="00BD6036">
        <w:rPr>
          <w:rFonts w:ascii="Times New Roman" w:hAnsi="Times New Roman"/>
          <w:noProof w:val="0"/>
          <w:color w:val="0070C0"/>
          <w:sz w:val="22"/>
          <w:szCs w:val="22"/>
          <w:highlight w:val="yellow"/>
        </w:rPr>
        <w:t>ODA present</w:t>
      </w:r>
      <w:r w:rsidR="00795FF7" w:rsidRPr="00BD6036">
        <w:rPr>
          <w:rFonts w:ascii="Times New Roman" w:hAnsi="Times New Roman"/>
          <w:noProof w:val="0"/>
          <w:color w:val="0070C0"/>
          <w:sz w:val="22"/>
          <w:szCs w:val="22"/>
          <w:highlight w:val="yellow"/>
        </w:rPr>
        <w:t>ed</w:t>
      </w:r>
      <w:r w:rsidRPr="00BD6036">
        <w:rPr>
          <w:rFonts w:ascii="Times New Roman" w:hAnsi="Times New Roman"/>
          <w:noProof w:val="0"/>
          <w:color w:val="0070C0"/>
          <w:sz w:val="22"/>
          <w:szCs w:val="22"/>
          <w:highlight w:val="yellow"/>
        </w:rPr>
        <w:t xml:space="preserve"> the methodology for the</w:t>
      </w:r>
      <w:r w:rsidR="00795FF7" w:rsidRPr="00BD6036">
        <w:rPr>
          <w:rFonts w:ascii="Times New Roman" w:hAnsi="Times New Roman"/>
          <w:noProof w:val="0"/>
          <w:color w:val="0070C0"/>
          <w:sz w:val="22"/>
          <w:szCs w:val="22"/>
          <w:highlight w:val="yellow"/>
        </w:rPr>
        <w:t xml:space="preserve"> Land Condition A</w:t>
      </w:r>
      <w:r w:rsidRPr="00BD6036">
        <w:rPr>
          <w:rFonts w:ascii="Times New Roman" w:hAnsi="Times New Roman"/>
          <w:noProof w:val="0"/>
          <w:color w:val="0070C0"/>
          <w:sz w:val="22"/>
          <w:szCs w:val="22"/>
          <w:highlight w:val="yellow"/>
        </w:rPr>
        <w:t>ssessment</w:t>
      </w:r>
      <w:r w:rsidR="00795FF7" w:rsidRPr="00BD6036">
        <w:rPr>
          <w:rFonts w:ascii="Times New Roman" w:hAnsi="Times New Roman"/>
          <w:noProof w:val="0"/>
          <w:color w:val="0070C0"/>
          <w:sz w:val="22"/>
          <w:szCs w:val="22"/>
          <w:highlight w:val="yellow"/>
        </w:rPr>
        <w:t>. The Land Condition Assessment is an assessment that will help the LAC develop measureable objectives based on the percentage of agricultural lands that are currently in compliance with the</w:t>
      </w:r>
      <w:del w:id="88" w:author="Theresa DeBardelaben" w:date="2017-12-13T09:11:00Z">
        <w:r w:rsidRPr="00BD6036" w:rsidDel="00795FF7">
          <w:rPr>
            <w:rFonts w:ascii="Times New Roman" w:hAnsi="Times New Roman"/>
            <w:noProof w:val="0"/>
            <w:color w:val="0070C0"/>
            <w:sz w:val="22"/>
            <w:szCs w:val="22"/>
          </w:rPr>
          <w:delText xml:space="preserve">. </w:delText>
        </w:r>
        <w:r w:rsidRPr="00BD6036" w:rsidDel="00795FF7">
          <w:rPr>
            <w:rFonts w:ascii="Times New Roman" w:hAnsi="Times New Roman"/>
            <w:noProof w:val="0"/>
            <w:color w:val="000000" w:themeColor="text1"/>
            <w:sz w:val="22"/>
            <w:szCs w:val="22"/>
          </w:rPr>
          <w:delText xml:space="preserve">ODA had intended to provide the methodology at this 2016 biennial review and provide results at the 2018 biennial review.  However, ODA did not yet have a methodology for the assessment. The ODA has conducted nine compliance evaluations primarily in western Oregon, and only in small watersheds. Only one evaluation included Eastern Oregon rangelands, and the current process has difficulties determining whether riparian conditions are adequate in rangelands. In addition, the existing compliance evaluation methodology hasn’t been used yet to identify potential water quality concerns related to extensive rowcropping and return flows. ODA will develop a process for evaluating riparian conditions in rangelands and evaluating </w:delText>
        </w:r>
        <w:r w:rsidRPr="00BD6036" w:rsidDel="00795FF7">
          <w:rPr>
            <w:rFonts w:ascii="Times New Roman" w:hAnsi="Times New Roman"/>
            <w:noProof w:val="0"/>
            <w:color w:val="000000" w:themeColor="text1"/>
            <w:sz w:val="22"/>
            <w:szCs w:val="22"/>
          </w:rPr>
          <w:lastRenderedPageBreak/>
          <w:delText xml:space="preserve">croplands within irrigation districts and will pilot it in this Management Area. </w:delText>
        </w:r>
      </w:del>
      <w:r w:rsidR="00795FF7" w:rsidRPr="00BD6036">
        <w:rPr>
          <w:rFonts w:ascii="Times New Roman" w:hAnsi="Times New Roman"/>
          <w:noProof w:val="0"/>
          <w:color w:val="0070C0"/>
          <w:sz w:val="22"/>
          <w:szCs w:val="22"/>
          <w:highlight w:val="yellow"/>
        </w:rPr>
        <w:t xml:space="preserve"> Area Rules. ODA will complete the Land Condition As</w:t>
      </w:r>
      <w:r w:rsidR="00393A0B" w:rsidRPr="00BD6036">
        <w:rPr>
          <w:rFonts w:ascii="Times New Roman" w:hAnsi="Times New Roman"/>
          <w:noProof w:val="0"/>
          <w:color w:val="0070C0"/>
          <w:sz w:val="22"/>
          <w:szCs w:val="22"/>
          <w:highlight w:val="yellow"/>
        </w:rPr>
        <w:t>s</w:t>
      </w:r>
      <w:r w:rsidR="00795FF7" w:rsidRPr="00BD6036">
        <w:rPr>
          <w:rFonts w:ascii="Times New Roman" w:hAnsi="Times New Roman"/>
          <w:noProof w:val="0"/>
          <w:color w:val="0070C0"/>
          <w:sz w:val="22"/>
          <w:szCs w:val="22"/>
          <w:highlight w:val="yellow"/>
        </w:rPr>
        <w:t xml:space="preserve">essment </w:t>
      </w:r>
      <w:r w:rsidR="00393A0B" w:rsidRPr="00BD6036">
        <w:rPr>
          <w:rFonts w:ascii="Times New Roman" w:hAnsi="Times New Roman"/>
          <w:noProof w:val="0"/>
          <w:color w:val="0070C0"/>
          <w:sz w:val="22"/>
          <w:szCs w:val="22"/>
          <w:highlight w:val="yellow"/>
        </w:rPr>
        <w:t>during the 2018-2020 Biennium. Results will be presented at the 2020 Biennial Review.</w:t>
      </w:r>
    </w:p>
    <w:p w14:paraId="3A12B5F9" w14:textId="77777777" w:rsidR="00F538A6" w:rsidRPr="00991CBB" w:rsidRDefault="00F538A6" w:rsidP="00F538A6">
      <w:pPr>
        <w:tabs>
          <w:tab w:val="left" w:pos="360"/>
          <w:tab w:val="left" w:pos="640"/>
          <w:tab w:val="left" w:pos="900"/>
          <w:tab w:val="left" w:pos="1180"/>
          <w:tab w:val="left" w:pos="1720"/>
          <w:tab w:val="left" w:pos="1980"/>
          <w:tab w:val="right" w:leader="dot" w:pos="9000"/>
        </w:tabs>
        <w:rPr>
          <w:rFonts w:ascii="Times New Roman" w:hAnsi="Times New Roman"/>
          <w:noProof w:val="0"/>
          <w:sz w:val="22"/>
          <w:szCs w:val="22"/>
        </w:rPr>
      </w:pPr>
    </w:p>
    <w:p w14:paraId="7ADBE260" w14:textId="77777777" w:rsidR="00F538A6" w:rsidRPr="00806BA8" w:rsidRDefault="00F538A6" w:rsidP="00F538A6">
      <w:pPr>
        <w:rPr>
          <w:rFonts w:ascii="Times New Roman" w:hAnsi="Times New Roman"/>
          <w:noProof w:val="0"/>
          <w:sz w:val="22"/>
          <w:szCs w:val="22"/>
        </w:rPr>
      </w:pPr>
      <w:r w:rsidRPr="00991CBB">
        <w:rPr>
          <w:rFonts w:ascii="Times New Roman" w:hAnsi="Times New Roman"/>
          <w:noProof w:val="0"/>
          <w:sz w:val="22"/>
          <w:szCs w:val="22"/>
        </w:rPr>
        <w:t>With that information, the LAC can start developing dates and milestones for:</w:t>
      </w:r>
      <w:r>
        <w:rPr>
          <w:rFonts w:ascii="Times New Roman" w:hAnsi="Times New Roman"/>
          <w:noProof w:val="0"/>
          <w:sz w:val="22"/>
          <w:szCs w:val="22"/>
        </w:rPr>
        <w:t xml:space="preserve"> </w:t>
      </w:r>
    </w:p>
    <w:p w14:paraId="608883AB" w14:textId="77777777" w:rsidR="00F538A6" w:rsidRPr="00D4530B" w:rsidRDefault="00F538A6" w:rsidP="00140906">
      <w:pPr>
        <w:pStyle w:val="ListParagraph"/>
        <w:numPr>
          <w:ilvl w:val="0"/>
          <w:numId w:val="19"/>
        </w:numPr>
        <w:rPr>
          <w:rFonts w:ascii="Times New Roman" w:hAnsi="Times New Roman"/>
          <w:noProof w:val="0"/>
          <w:sz w:val="22"/>
          <w:szCs w:val="22"/>
        </w:rPr>
      </w:pPr>
      <w:r w:rsidRPr="00D4530B">
        <w:rPr>
          <w:rFonts w:ascii="Times New Roman" w:hAnsi="Times New Roman"/>
          <w:noProof w:val="0"/>
          <w:sz w:val="22"/>
          <w:szCs w:val="22"/>
        </w:rPr>
        <w:t xml:space="preserve">90% of streamside in compliance with the </w:t>
      </w:r>
      <w:r>
        <w:rPr>
          <w:rFonts w:ascii="Times New Roman" w:hAnsi="Times New Roman"/>
          <w:noProof w:val="0"/>
          <w:sz w:val="22"/>
          <w:szCs w:val="22"/>
        </w:rPr>
        <w:t>s</w:t>
      </w:r>
      <w:r w:rsidRPr="00D4530B">
        <w:rPr>
          <w:rFonts w:ascii="Times New Roman" w:hAnsi="Times New Roman"/>
          <w:noProof w:val="0"/>
          <w:sz w:val="22"/>
          <w:szCs w:val="22"/>
        </w:rPr>
        <w:t xml:space="preserve">treamside </w:t>
      </w:r>
      <w:r>
        <w:rPr>
          <w:rFonts w:ascii="Times New Roman" w:hAnsi="Times New Roman"/>
          <w:noProof w:val="0"/>
          <w:sz w:val="22"/>
          <w:szCs w:val="22"/>
        </w:rPr>
        <w:t>a</w:t>
      </w:r>
      <w:r w:rsidRPr="00D4530B">
        <w:rPr>
          <w:rFonts w:ascii="Times New Roman" w:hAnsi="Times New Roman"/>
          <w:noProof w:val="0"/>
          <w:sz w:val="22"/>
          <w:szCs w:val="22"/>
        </w:rPr>
        <w:t>rea regulation.</w:t>
      </w:r>
    </w:p>
    <w:p w14:paraId="70302EA1" w14:textId="77777777" w:rsidR="00F538A6" w:rsidRPr="00D4530B" w:rsidRDefault="00F538A6" w:rsidP="00140906">
      <w:pPr>
        <w:pStyle w:val="ListParagraph"/>
        <w:numPr>
          <w:ilvl w:val="0"/>
          <w:numId w:val="19"/>
        </w:numPr>
        <w:rPr>
          <w:rFonts w:ascii="Times New Roman" w:hAnsi="Times New Roman"/>
          <w:noProof w:val="0"/>
          <w:sz w:val="22"/>
          <w:szCs w:val="22"/>
        </w:rPr>
      </w:pPr>
      <w:r w:rsidRPr="00D4530B">
        <w:rPr>
          <w:rFonts w:ascii="Times New Roman" w:hAnsi="Times New Roman"/>
          <w:noProof w:val="0"/>
          <w:sz w:val="22"/>
          <w:szCs w:val="22"/>
        </w:rPr>
        <w:t>90% of streams provide water quality functions (shade and streambank stability) to the extent allowed by site capability.</w:t>
      </w:r>
    </w:p>
    <w:p w14:paraId="0379CBD4" w14:textId="77777777" w:rsidR="00F538A6" w:rsidRPr="00D4530B" w:rsidRDefault="00F538A6" w:rsidP="00140906">
      <w:pPr>
        <w:pStyle w:val="ListParagraph"/>
        <w:numPr>
          <w:ilvl w:val="0"/>
          <w:numId w:val="19"/>
        </w:numPr>
        <w:rPr>
          <w:rFonts w:ascii="Times New Roman" w:hAnsi="Times New Roman"/>
          <w:noProof w:val="0"/>
          <w:sz w:val="22"/>
          <w:szCs w:val="22"/>
        </w:rPr>
      </w:pPr>
      <w:r w:rsidRPr="00D4530B">
        <w:rPr>
          <w:rFonts w:ascii="Times New Roman" w:hAnsi="Times New Roman"/>
          <w:noProof w:val="0"/>
          <w:sz w:val="22"/>
          <w:szCs w:val="22"/>
        </w:rPr>
        <w:t>90% of agricultural lands in compliance with the Area regulations.</w:t>
      </w:r>
    </w:p>
    <w:p w14:paraId="728D48DF" w14:textId="77777777" w:rsidR="00F538A6" w:rsidRDefault="00F538A6" w:rsidP="00F538A6">
      <w:pPr>
        <w:pStyle w:val="Heading3"/>
      </w:pPr>
    </w:p>
    <w:p w14:paraId="31319071" w14:textId="77777777" w:rsidR="00F538A6" w:rsidRPr="002C3C8A" w:rsidRDefault="00F538A6" w:rsidP="00F538A6">
      <w:pPr>
        <w:tabs>
          <w:tab w:val="left" w:pos="360"/>
          <w:tab w:val="left" w:pos="720"/>
          <w:tab w:val="left" w:pos="1080"/>
          <w:tab w:val="left" w:pos="1440"/>
          <w:tab w:val="left" w:pos="1800"/>
        </w:tabs>
        <w:rPr>
          <w:noProof w:val="0"/>
          <w:color w:val="000000" w:themeColor="text1"/>
          <w:sz w:val="22"/>
          <w:szCs w:val="22"/>
        </w:rPr>
      </w:pPr>
      <w:r w:rsidRPr="003A0743">
        <w:rPr>
          <w:noProof w:val="0"/>
          <w:color w:val="000000" w:themeColor="text1"/>
          <w:sz w:val="22"/>
          <w:szCs w:val="22"/>
        </w:rPr>
        <w:t>Ideall</w:t>
      </w:r>
      <w:r>
        <w:rPr>
          <w:noProof w:val="0"/>
          <w:color w:val="000000" w:themeColor="text1"/>
          <w:sz w:val="22"/>
          <w:szCs w:val="22"/>
        </w:rPr>
        <w:t>y, vegetation along at least 90 percent</w:t>
      </w:r>
      <w:r w:rsidRPr="003A0743">
        <w:rPr>
          <w:noProof w:val="0"/>
          <w:color w:val="000000" w:themeColor="text1"/>
          <w:sz w:val="22"/>
          <w:szCs w:val="22"/>
        </w:rPr>
        <w:t xml:space="preserve"> of agricultural stream miles in the Management Area will support water quality functions as described earlier in this document. This will take some years to achieve due to management changes and landowner turnover. The LAC does not have enough information yet to develop </w:t>
      </w:r>
      <w:r w:rsidRPr="002C3C8A">
        <w:rPr>
          <w:noProof w:val="0"/>
          <w:color w:val="000000" w:themeColor="text1"/>
          <w:sz w:val="22"/>
          <w:szCs w:val="22"/>
        </w:rPr>
        <w:t xml:space="preserve">timelines for the Management Area. </w:t>
      </w:r>
    </w:p>
    <w:p w14:paraId="557F1B96" w14:textId="77777777" w:rsidR="00004116" w:rsidRPr="00181E71" w:rsidRDefault="00004116" w:rsidP="00841769">
      <w:pPr>
        <w:rPr>
          <w:i/>
          <w:sz w:val="22"/>
        </w:rPr>
      </w:pPr>
    </w:p>
    <w:p w14:paraId="08522FD9" w14:textId="77777777" w:rsidR="00B851AA" w:rsidRPr="00181E71" w:rsidRDefault="00B851AA" w:rsidP="008824A3">
      <w:pPr>
        <w:pStyle w:val="Heading3"/>
      </w:pPr>
      <w:bookmarkStart w:id="89" w:name="_Toc494445321"/>
      <w:r w:rsidRPr="00181E71">
        <w:t>3.</w:t>
      </w:r>
      <w:r w:rsidR="004F1C01">
        <w:t>1</w:t>
      </w:r>
      <w:r w:rsidRPr="00181E71">
        <w:t>.</w:t>
      </w:r>
      <w:r w:rsidR="00171E0A" w:rsidRPr="00181E71">
        <w:t>2</w:t>
      </w:r>
      <w:r w:rsidR="008824A3" w:rsidRPr="00181E71">
        <w:tab/>
      </w:r>
      <w:r w:rsidR="00642E35" w:rsidRPr="00181E71">
        <w:t>Focus Area</w:t>
      </w:r>
      <w:bookmarkEnd w:id="89"/>
    </w:p>
    <w:bookmarkEnd w:id="85"/>
    <w:p w14:paraId="54024FF4" w14:textId="77777777" w:rsidR="00F538A6" w:rsidRDefault="00F538A6" w:rsidP="00F538A6">
      <w:pPr>
        <w:rPr>
          <w:rFonts w:ascii="Times New Roman" w:hAnsi="Times New Roman"/>
          <w:sz w:val="22"/>
          <w:szCs w:val="22"/>
        </w:rPr>
      </w:pPr>
    </w:p>
    <w:p w14:paraId="77C21F5A" w14:textId="77777777" w:rsidR="00F538A6" w:rsidRPr="002C3C8A" w:rsidRDefault="00F538A6" w:rsidP="00F538A6">
      <w:pPr>
        <w:rPr>
          <w:rFonts w:ascii="Times New Roman" w:hAnsi="Times New Roman"/>
          <w:sz w:val="22"/>
          <w:szCs w:val="22"/>
        </w:rPr>
      </w:pPr>
      <w:r w:rsidRPr="002C3C8A">
        <w:rPr>
          <w:rFonts w:ascii="Times New Roman" w:hAnsi="Times New Roman"/>
          <w:sz w:val="22"/>
          <w:szCs w:val="22"/>
        </w:rPr>
        <w:t>Each</w:t>
      </w:r>
      <w:r>
        <w:rPr>
          <w:rFonts w:ascii="Times New Roman" w:hAnsi="Times New Roman"/>
          <w:sz w:val="22"/>
          <w:szCs w:val="22"/>
        </w:rPr>
        <w:t xml:space="preserve"> F</w:t>
      </w:r>
      <w:r w:rsidRPr="002C3C8A">
        <w:rPr>
          <w:rFonts w:ascii="Times New Roman" w:hAnsi="Times New Roman"/>
          <w:sz w:val="22"/>
          <w:szCs w:val="22"/>
        </w:rPr>
        <w:t xml:space="preserve">ocus </w:t>
      </w:r>
      <w:r>
        <w:rPr>
          <w:rFonts w:ascii="Times New Roman" w:hAnsi="Times New Roman"/>
          <w:sz w:val="22"/>
          <w:szCs w:val="22"/>
        </w:rPr>
        <w:t>A</w:t>
      </w:r>
      <w:r w:rsidRPr="002C3C8A">
        <w:rPr>
          <w:rFonts w:ascii="Times New Roman" w:hAnsi="Times New Roman"/>
          <w:sz w:val="22"/>
          <w:szCs w:val="22"/>
        </w:rPr>
        <w:t xml:space="preserve">rea will be assessed before, during, and after the focused work to show progress towards meeting water quality and land condition objectives. The SWCD and LAC will work together to develop </w:t>
      </w:r>
      <w:r>
        <w:rPr>
          <w:rFonts w:ascii="Times New Roman" w:hAnsi="Times New Roman"/>
          <w:sz w:val="22"/>
          <w:szCs w:val="22"/>
        </w:rPr>
        <w:t>measurable objectives for each F</w:t>
      </w:r>
      <w:r w:rsidRPr="002C3C8A">
        <w:rPr>
          <w:rFonts w:ascii="Times New Roman" w:hAnsi="Times New Roman"/>
          <w:sz w:val="22"/>
          <w:szCs w:val="22"/>
        </w:rPr>
        <w:t xml:space="preserve">ocus </w:t>
      </w:r>
      <w:r>
        <w:rPr>
          <w:rFonts w:ascii="Times New Roman" w:hAnsi="Times New Roman"/>
          <w:sz w:val="22"/>
          <w:szCs w:val="22"/>
        </w:rPr>
        <w:t>Area.  Each Focus A</w:t>
      </w:r>
      <w:r w:rsidRPr="002C3C8A">
        <w:rPr>
          <w:rFonts w:ascii="Times New Roman" w:hAnsi="Times New Roman"/>
          <w:sz w:val="22"/>
          <w:szCs w:val="22"/>
        </w:rPr>
        <w:t>rea will have a monitoring plan.</w:t>
      </w:r>
    </w:p>
    <w:p w14:paraId="6D39A61F" w14:textId="77777777" w:rsidR="00F538A6" w:rsidRPr="002C3C8A" w:rsidRDefault="00F538A6" w:rsidP="00F538A6">
      <w:pPr>
        <w:rPr>
          <w:rFonts w:ascii="Times New Roman" w:hAnsi="Times New Roman"/>
          <w:sz w:val="22"/>
          <w:szCs w:val="22"/>
        </w:rPr>
      </w:pPr>
    </w:p>
    <w:p w14:paraId="57A6D8CA" w14:textId="77777777" w:rsidR="00F538A6" w:rsidRPr="002C3C8A" w:rsidRDefault="00F538A6" w:rsidP="00F538A6">
      <w:pPr>
        <w:rPr>
          <w:rFonts w:ascii="Times New Roman" w:hAnsi="Times New Roman"/>
          <w:sz w:val="22"/>
          <w:szCs w:val="22"/>
        </w:rPr>
      </w:pPr>
      <w:r w:rsidRPr="002C3C8A">
        <w:rPr>
          <w:rFonts w:ascii="Times New Roman" w:hAnsi="Times New Roman"/>
          <w:sz w:val="22"/>
          <w:szCs w:val="22"/>
        </w:rPr>
        <w:t xml:space="preserve">Mud Springs </w:t>
      </w:r>
      <w:r>
        <w:rPr>
          <w:rFonts w:ascii="Times New Roman" w:hAnsi="Times New Roman"/>
          <w:sz w:val="22"/>
          <w:szCs w:val="22"/>
        </w:rPr>
        <w:t>is the current Focus A</w:t>
      </w:r>
      <w:r w:rsidRPr="002C3C8A">
        <w:rPr>
          <w:rFonts w:ascii="Times New Roman" w:hAnsi="Times New Roman"/>
          <w:sz w:val="22"/>
          <w:szCs w:val="22"/>
        </w:rPr>
        <w:t>rea. The SWCD is selecting Campbell Creek and Ra</w:t>
      </w:r>
      <w:r>
        <w:rPr>
          <w:rFonts w:ascii="Times New Roman" w:hAnsi="Times New Roman"/>
          <w:sz w:val="22"/>
          <w:szCs w:val="22"/>
        </w:rPr>
        <w:t>ttlesnake Canyon as their next F</w:t>
      </w:r>
      <w:r w:rsidRPr="002C3C8A">
        <w:rPr>
          <w:rFonts w:ascii="Times New Roman" w:hAnsi="Times New Roman"/>
          <w:sz w:val="22"/>
          <w:szCs w:val="22"/>
        </w:rPr>
        <w:t xml:space="preserve">ocus </w:t>
      </w:r>
      <w:r>
        <w:rPr>
          <w:rFonts w:ascii="Times New Roman" w:hAnsi="Times New Roman"/>
          <w:sz w:val="22"/>
          <w:szCs w:val="22"/>
        </w:rPr>
        <w:t>A</w:t>
      </w:r>
      <w:r w:rsidRPr="002C3C8A">
        <w:rPr>
          <w:rFonts w:ascii="Times New Roman" w:hAnsi="Times New Roman"/>
          <w:sz w:val="22"/>
          <w:szCs w:val="22"/>
        </w:rPr>
        <w:t xml:space="preserve">reas, to be started in </w:t>
      </w:r>
      <w:r w:rsidR="004D1327" w:rsidRPr="002C3C8A">
        <w:rPr>
          <w:rFonts w:ascii="Times New Roman" w:hAnsi="Times New Roman"/>
          <w:sz w:val="22"/>
          <w:szCs w:val="22"/>
        </w:rPr>
        <w:t>201</w:t>
      </w:r>
      <w:r w:rsidR="004D1327">
        <w:rPr>
          <w:rFonts w:ascii="Times New Roman" w:hAnsi="Times New Roman"/>
          <w:sz w:val="22"/>
          <w:szCs w:val="22"/>
        </w:rPr>
        <w:t>9</w:t>
      </w:r>
      <w:r w:rsidRPr="002C3C8A">
        <w:rPr>
          <w:rFonts w:ascii="Times New Roman" w:hAnsi="Times New Roman"/>
          <w:sz w:val="22"/>
          <w:szCs w:val="22"/>
        </w:rPr>
        <w:t>.</w:t>
      </w:r>
    </w:p>
    <w:p w14:paraId="36D79C05" w14:textId="77777777" w:rsidR="00F538A6" w:rsidRPr="002C3C8A" w:rsidRDefault="00F538A6" w:rsidP="00F538A6">
      <w:pPr>
        <w:rPr>
          <w:rFonts w:ascii="Times New Roman" w:hAnsi="Times New Roman"/>
          <w:sz w:val="22"/>
          <w:szCs w:val="22"/>
        </w:rPr>
      </w:pPr>
    </w:p>
    <w:p w14:paraId="08892F1B" w14:textId="77777777" w:rsidR="00F538A6" w:rsidRPr="002C3C8A" w:rsidRDefault="00F538A6" w:rsidP="00F538A6">
      <w:pPr>
        <w:rPr>
          <w:rFonts w:ascii="Times New Roman" w:hAnsi="Times New Roman"/>
          <w:b/>
          <w:sz w:val="22"/>
          <w:szCs w:val="22"/>
          <w:u w:val="single"/>
        </w:rPr>
      </w:pPr>
      <w:r w:rsidRPr="002C3C8A">
        <w:rPr>
          <w:rFonts w:ascii="Times New Roman" w:hAnsi="Times New Roman"/>
          <w:b/>
          <w:sz w:val="22"/>
          <w:szCs w:val="22"/>
          <w:u w:val="single"/>
        </w:rPr>
        <w:t>Mud Springs Creek</w:t>
      </w:r>
    </w:p>
    <w:p w14:paraId="11E0D6A2" w14:textId="77777777" w:rsidR="00F538A6" w:rsidRDefault="00F538A6" w:rsidP="00F538A6">
      <w:pPr>
        <w:rPr>
          <w:rFonts w:ascii="Times New Roman" w:hAnsi="Times New Roman"/>
          <w:sz w:val="22"/>
          <w:szCs w:val="22"/>
        </w:rPr>
      </w:pPr>
      <w:bookmarkStart w:id="90" w:name="_Toc185999122"/>
      <w:r w:rsidRPr="002C3C8A">
        <w:rPr>
          <w:rFonts w:ascii="Times New Roman" w:hAnsi="Times New Roman"/>
        </w:rPr>
        <w:drawing>
          <wp:anchor distT="0" distB="0" distL="114300" distR="114300" simplePos="0" relativeHeight="251662336" behindDoc="0" locked="0" layoutInCell="1" allowOverlap="1" wp14:anchorId="1E6A1AD5" wp14:editId="67943185">
            <wp:simplePos x="0" y="0"/>
            <wp:positionH relativeFrom="column">
              <wp:posOffset>4394835</wp:posOffset>
            </wp:positionH>
            <wp:positionV relativeFrom="paragraph">
              <wp:posOffset>194945</wp:posOffset>
            </wp:positionV>
            <wp:extent cx="1584960" cy="2743200"/>
            <wp:effectExtent l="25400" t="25400" r="15240" b="25400"/>
            <wp:wrapSquare wrapText="bothSides"/>
            <wp:docPr id="2" name="Picture 2" descr="Macintosh HD:Users:ehammond:Desktop:FA_MD_MudSpr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hammond:Desktop:FA_MD_MudSprings.jpg"/>
                    <pic:cNvPicPr>
                      <a:picLocks noChangeAspect="1" noChangeArrowheads="1"/>
                    </pic:cNvPicPr>
                  </pic:nvPicPr>
                  <pic:blipFill rotWithShape="1">
                    <a:blip r:embed="rId35">
                      <a:extLst>
                        <a:ext uri="{28A0092B-C50C-407E-A947-70E740481C1C}">
                          <a14:useLocalDpi xmlns:a14="http://schemas.microsoft.com/office/drawing/2010/main"/>
                        </a:ext>
                      </a:extLst>
                    </a:blip>
                    <a:srcRect/>
                    <a:stretch/>
                  </pic:blipFill>
                  <pic:spPr bwMode="auto">
                    <a:xfrm>
                      <a:off x="0" y="0"/>
                      <a:ext cx="1584960" cy="27432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3C8A">
        <w:rPr>
          <w:rFonts w:ascii="Times New Roman" w:hAnsi="Times New Roman"/>
          <w:sz w:val="22"/>
          <w:szCs w:val="22"/>
        </w:rPr>
        <w:t>Mud Springs Creek watershed (black outline) is north and east of Madras. Mud Spring</w:t>
      </w:r>
      <w:r>
        <w:rPr>
          <w:rFonts w:ascii="Times New Roman" w:hAnsi="Times New Roman"/>
          <w:sz w:val="22"/>
          <w:szCs w:val="22"/>
        </w:rPr>
        <w:t>s flows into Trout Creek about two</w:t>
      </w:r>
      <w:r w:rsidRPr="002C3C8A">
        <w:rPr>
          <w:rFonts w:ascii="Times New Roman" w:hAnsi="Times New Roman"/>
          <w:sz w:val="22"/>
          <w:szCs w:val="22"/>
        </w:rPr>
        <w:t xml:space="preserve"> miles above its confluence with the Deschutes River. About 75</w:t>
      </w:r>
      <w:r>
        <w:rPr>
          <w:rFonts w:ascii="Times New Roman" w:hAnsi="Times New Roman"/>
          <w:sz w:val="22"/>
          <w:szCs w:val="22"/>
        </w:rPr>
        <w:t xml:space="preserve"> percent of the watershed is privately-</w:t>
      </w:r>
      <w:r w:rsidRPr="002C3C8A">
        <w:rPr>
          <w:rFonts w:ascii="Times New Roman" w:hAnsi="Times New Roman"/>
          <w:sz w:val="22"/>
          <w:szCs w:val="22"/>
        </w:rPr>
        <w:t>owned; the rest is managed by the US</w:t>
      </w:r>
      <w:r>
        <w:rPr>
          <w:rFonts w:ascii="Times New Roman" w:hAnsi="Times New Roman"/>
          <w:sz w:val="22"/>
          <w:szCs w:val="22"/>
        </w:rPr>
        <w:t xml:space="preserve"> Forest Service as a National Grassland (grey on map). The watershed</w:t>
      </w:r>
      <w:r w:rsidRPr="008F1885">
        <w:rPr>
          <w:rFonts w:ascii="Times New Roman" w:hAnsi="Times New Roman"/>
          <w:sz w:val="22"/>
          <w:szCs w:val="22"/>
        </w:rPr>
        <w:t xml:space="preserve"> is 9</w:t>
      </w:r>
      <w:r>
        <w:rPr>
          <w:rFonts w:ascii="Times New Roman" w:hAnsi="Times New Roman"/>
          <w:sz w:val="22"/>
          <w:szCs w:val="22"/>
        </w:rPr>
        <w:t>5</w:t>
      </w:r>
      <w:r w:rsidRPr="008F1885">
        <w:rPr>
          <w:rFonts w:ascii="Times New Roman" w:hAnsi="Times New Roman"/>
          <w:sz w:val="22"/>
          <w:szCs w:val="22"/>
        </w:rPr>
        <w:t xml:space="preserve"> square miles (75</w:t>
      </w:r>
      <w:r>
        <w:rPr>
          <w:rFonts w:ascii="Times New Roman" w:hAnsi="Times New Roman"/>
          <w:sz w:val="22"/>
          <w:szCs w:val="22"/>
        </w:rPr>
        <w:t xml:space="preserve"> percent</w:t>
      </w:r>
      <w:r w:rsidRPr="008F1885">
        <w:rPr>
          <w:rFonts w:ascii="Times New Roman" w:hAnsi="Times New Roman"/>
          <w:sz w:val="22"/>
          <w:szCs w:val="22"/>
        </w:rPr>
        <w:t xml:space="preserve"> range and 25</w:t>
      </w:r>
      <w:r>
        <w:rPr>
          <w:rFonts w:ascii="Times New Roman" w:hAnsi="Times New Roman"/>
          <w:sz w:val="22"/>
          <w:szCs w:val="22"/>
        </w:rPr>
        <w:t xml:space="preserve"> percent</w:t>
      </w:r>
      <w:r w:rsidRPr="008F1885">
        <w:rPr>
          <w:rFonts w:ascii="Times New Roman" w:hAnsi="Times New Roman"/>
          <w:sz w:val="22"/>
          <w:szCs w:val="22"/>
        </w:rPr>
        <w:t xml:space="preserve"> irrigated agriculture). Agriculture consists of </w:t>
      </w:r>
      <w:r>
        <w:rPr>
          <w:rFonts w:ascii="Times New Roman" w:hAnsi="Times New Roman"/>
          <w:sz w:val="22"/>
          <w:szCs w:val="22"/>
        </w:rPr>
        <w:t xml:space="preserve">beef </w:t>
      </w:r>
      <w:r w:rsidRPr="008F1885">
        <w:rPr>
          <w:rFonts w:ascii="Times New Roman" w:hAnsi="Times New Roman"/>
          <w:sz w:val="22"/>
          <w:szCs w:val="22"/>
        </w:rPr>
        <w:t>cattle</w:t>
      </w:r>
      <w:r>
        <w:rPr>
          <w:rFonts w:ascii="Times New Roman" w:hAnsi="Times New Roman"/>
          <w:sz w:val="22"/>
          <w:szCs w:val="22"/>
        </w:rPr>
        <w:t xml:space="preserve">, hay, pasture, and seed crops. </w:t>
      </w:r>
    </w:p>
    <w:p w14:paraId="7996C4B0" w14:textId="77777777" w:rsidR="00F538A6" w:rsidRDefault="00F538A6" w:rsidP="00F538A6">
      <w:pPr>
        <w:rPr>
          <w:rFonts w:ascii="Times New Roman" w:hAnsi="Times New Roman"/>
          <w:sz w:val="22"/>
          <w:szCs w:val="22"/>
        </w:rPr>
      </w:pPr>
    </w:p>
    <w:p w14:paraId="28048ADA" w14:textId="77777777" w:rsidR="00F538A6" w:rsidRPr="00BF5B56" w:rsidRDefault="00F538A6" w:rsidP="00F538A6">
      <w:pPr>
        <w:rPr>
          <w:rFonts w:ascii="Times New Roman" w:hAnsi="Times New Roman"/>
          <w:sz w:val="22"/>
          <w:szCs w:val="22"/>
        </w:rPr>
      </w:pPr>
      <w:r>
        <w:rPr>
          <w:rFonts w:ascii="Times New Roman" w:hAnsi="Times New Roman"/>
          <w:sz w:val="22"/>
          <w:szCs w:val="22"/>
        </w:rPr>
        <w:t>Sagebrush Creek is the main tributary of Mud Springs Creek. The main</w:t>
      </w:r>
      <w:r w:rsidRPr="008F1885">
        <w:rPr>
          <w:rFonts w:ascii="Times New Roman" w:hAnsi="Times New Roman"/>
          <w:sz w:val="22"/>
          <w:szCs w:val="22"/>
        </w:rPr>
        <w:t>stem</w:t>
      </w:r>
      <w:r>
        <w:rPr>
          <w:rFonts w:ascii="Times New Roman" w:hAnsi="Times New Roman"/>
          <w:sz w:val="22"/>
          <w:szCs w:val="22"/>
        </w:rPr>
        <w:t>s of</w:t>
      </w:r>
      <w:r w:rsidRPr="008F1885">
        <w:rPr>
          <w:rFonts w:ascii="Times New Roman" w:hAnsi="Times New Roman"/>
          <w:sz w:val="22"/>
          <w:szCs w:val="22"/>
        </w:rPr>
        <w:t xml:space="preserve"> Mud Springs </w:t>
      </w:r>
      <w:r>
        <w:rPr>
          <w:rFonts w:ascii="Times New Roman" w:hAnsi="Times New Roman"/>
          <w:sz w:val="22"/>
          <w:szCs w:val="22"/>
        </w:rPr>
        <w:t xml:space="preserve">and </w:t>
      </w:r>
      <w:r w:rsidRPr="008F1885">
        <w:rPr>
          <w:rFonts w:ascii="Times New Roman" w:hAnsi="Times New Roman"/>
          <w:sz w:val="22"/>
          <w:szCs w:val="22"/>
        </w:rPr>
        <w:t>Sagebrush Creek</w:t>
      </w:r>
      <w:r>
        <w:rPr>
          <w:rFonts w:ascii="Times New Roman" w:hAnsi="Times New Roman"/>
          <w:sz w:val="22"/>
          <w:szCs w:val="22"/>
        </w:rPr>
        <w:t>s</w:t>
      </w:r>
      <w:r w:rsidRPr="008F1885">
        <w:rPr>
          <w:rFonts w:ascii="Times New Roman" w:hAnsi="Times New Roman"/>
          <w:sz w:val="22"/>
          <w:szCs w:val="22"/>
        </w:rPr>
        <w:t xml:space="preserve"> consist of 11.5 perennial stream miles and 3.5 subsurface miles.  Another 207 miles of tributary streams are intermittent. There are also 41 miles of irrigation delivery ditches and canals in this sub watershed</w:t>
      </w:r>
      <w:r w:rsidRPr="008F1885">
        <w:rPr>
          <w:rFonts w:ascii="Times New Roman" w:hAnsi="Times New Roman"/>
          <w:i/>
          <w:sz w:val="22"/>
          <w:szCs w:val="22"/>
        </w:rPr>
        <w:t xml:space="preserve">. </w:t>
      </w:r>
    </w:p>
    <w:p w14:paraId="514F8ADC" w14:textId="77777777" w:rsidR="00F538A6" w:rsidRPr="008F1885" w:rsidRDefault="00F538A6" w:rsidP="00F538A6">
      <w:pPr>
        <w:widowControl w:val="0"/>
        <w:autoSpaceDE w:val="0"/>
        <w:autoSpaceDN w:val="0"/>
        <w:adjustRightInd w:val="0"/>
        <w:rPr>
          <w:sz w:val="22"/>
          <w:szCs w:val="22"/>
        </w:rPr>
      </w:pPr>
    </w:p>
    <w:p w14:paraId="738F0691" w14:textId="77777777" w:rsidR="00F538A6" w:rsidRPr="008F1885" w:rsidRDefault="00F538A6" w:rsidP="00F538A6">
      <w:pPr>
        <w:rPr>
          <w:rFonts w:ascii="Times New Roman" w:hAnsi="Times New Roman"/>
          <w:sz w:val="22"/>
          <w:szCs w:val="22"/>
        </w:rPr>
      </w:pPr>
      <w:r w:rsidRPr="008F1885">
        <w:rPr>
          <w:rFonts w:ascii="Times New Roman" w:hAnsi="Times New Roman"/>
          <w:sz w:val="22"/>
          <w:szCs w:val="22"/>
        </w:rPr>
        <w:t>Mud Springs supports native steelhead. Steelhead currently inhabit the first 1.6 miles of Mud Springs Creek; historically</w:t>
      </w:r>
      <w:r>
        <w:rPr>
          <w:rFonts w:ascii="Times New Roman" w:hAnsi="Times New Roman"/>
          <w:sz w:val="22"/>
          <w:szCs w:val="22"/>
        </w:rPr>
        <w:t>,</w:t>
      </w:r>
      <w:r w:rsidRPr="008F1885">
        <w:rPr>
          <w:rFonts w:ascii="Times New Roman" w:hAnsi="Times New Roman"/>
          <w:sz w:val="22"/>
          <w:szCs w:val="22"/>
        </w:rPr>
        <w:t xml:space="preserve"> they lived in 7.3 miles </w:t>
      </w:r>
      <w:r w:rsidRPr="008F1885">
        <w:rPr>
          <w:rFonts w:ascii="Times New Roman" w:hAnsi="Times New Roman"/>
          <w:i/>
          <w:sz w:val="22"/>
          <w:szCs w:val="22"/>
        </w:rPr>
        <w:t>(2002, Trout Creek Watershed Assessment, pg 224)</w:t>
      </w:r>
      <w:r w:rsidRPr="008F1885">
        <w:rPr>
          <w:rFonts w:ascii="Times New Roman" w:hAnsi="Times New Roman"/>
          <w:sz w:val="22"/>
          <w:szCs w:val="22"/>
        </w:rPr>
        <w:t xml:space="preserve">.   </w:t>
      </w:r>
    </w:p>
    <w:p w14:paraId="50FBD10D" w14:textId="77777777" w:rsidR="00F538A6" w:rsidRPr="008F1885" w:rsidRDefault="00F538A6" w:rsidP="00F538A6">
      <w:pPr>
        <w:rPr>
          <w:rFonts w:ascii="Times New Roman" w:hAnsi="Times New Roman"/>
          <w:sz w:val="22"/>
          <w:szCs w:val="22"/>
        </w:rPr>
      </w:pPr>
    </w:p>
    <w:p w14:paraId="678FBA9C" w14:textId="77777777" w:rsidR="00F538A6" w:rsidRPr="008D2B33" w:rsidRDefault="00F538A6" w:rsidP="00F538A6">
      <w:pPr>
        <w:rPr>
          <w:rFonts w:ascii="Times New Roman" w:hAnsi="Times New Roman"/>
          <w:sz w:val="22"/>
          <w:szCs w:val="22"/>
        </w:rPr>
      </w:pPr>
      <w:r w:rsidRPr="008F1885">
        <w:rPr>
          <w:rFonts w:ascii="Times New Roman" w:hAnsi="Times New Roman"/>
          <w:sz w:val="22"/>
          <w:szCs w:val="22"/>
        </w:rPr>
        <w:t>An Oregon Water Resources gaging station at the mouth of Mud Springs indicates that average flow is around 10 cfs.</w:t>
      </w:r>
      <w:r w:rsidRPr="008D2B33">
        <w:rPr>
          <w:rFonts w:ascii="Times New Roman" w:hAnsi="Times New Roman"/>
          <w:sz w:val="22"/>
          <w:szCs w:val="22"/>
        </w:rPr>
        <w:t xml:space="preserve"> </w:t>
      </w:r>
    </w:p>
    <w:bookmarkEnd w:id="90"/>
    <w:p w14:paraId="0FF6D92D" w14:textId="77777777" w:rsidR="00F538A6" w:rsidRPr="008D2B33" w:rsidRDefault="00F538A6" w:rsidP="00F538A6">
      <w:pPr>
        <w:rPr>
          <w:rFonts w:ascii="Times New Roman" w:hAnsi="Times New Roman"/>
          <w:sz w:val="22"/>
          <w:szCs w:val="22"/>
        </w:rPr>
      </w:pPr>
    </w:p>
    <w:p w14:paraId="0BF65969" w14:textId="77777777" w:rsidR="00F538A6" w:rsidRPr="008D2B33" w:rsidRDefault="00F538A6" w:rsidP="00F538A6">
      <w:pPr>
        <w:rPr>
          <w:rFonts w:ascii="Times New Roman" w:hAnsi="Times New Roman"/>
          <w:sz w:val="22"/>
          <w:szCs w:val="22"/>
        </w:rPr>
      </w:pPr>
      <w:r w:rsidRPr="008D2B33">
        <w:rPr>
          <w:rFonts w:ascii="Times New Roman" w:hAnsi="Times New Roman"/>
          <w:sz w:val="22"/>
          <w:szCs w:val="22"/>
        </w:rPr>
        <w:t xml:space="preserve">Water quality monitoring in 2006-2008 identified turbidity, </w:t>
      </w:r>
      <w:r w:rsidRPr="008D2B33">
        <w:rPr>
          <w:rFonts w:ascii="Times New Roman" w:hAnsi="Times New Roman"/>
          <w:i/>
          <w:sz w:val="22"/>
          <w:szCs w:val="22"/>
        </w:rPr>
        <w:t>E. coli</w:t>
      </w:r>
      <w:r w:rsidRPr="008D2B33">
        <w:rPr>
          <w:rFonts w:ascii="Times New Roman" w:hAnsi="Times New Roman"/>
          <w:sz w:val="22"/>
          <w:szCs w:val="22"/>
        </w:rPr>
        <w:t xml:space="preserve">, and nitrate as concerns. In addition, visual surveys identified lack of streamside vegetation in some areas, unlimited livestock access to streams and riparian areas, and irrigation-induced erosion as potential agricultural sources of these issues. </w:t>
      </w:r>
    </w:p>
    <w:p w14:paraId="04D0BE41" w14:textId="77777777" w:rsidR="00F538A6" w:rsidRPr="008939DF" w:rsidRDefault="00F538A6" w:rsidP="00F538A6">
      <w:pPr>
        <w:tabs>
          <w:tab w:val="left" w:pos="360"/>
          <w:tab w:val="left" w:pos="720"/>
          <w:tab w:val="left" w:pos="1080"/>
          <w:tab w:val="left" w:pos="1440"/>
          <w:tab w:val="left" w:pos="1800"/>
        </w:tabs>
        <w:rPr>
          <w:rFonts w:ascii="Times New Roman" w:hAnsi="Times New Roman"/>
          <w:color w:val="0000FF"/>
          <w:sz w:val="22"/>
          <w:szCs w:val="22"/>
        </w:rPr>
      </w:pPr>
    </w:p>
    <w:p w14:paraId="571F846D" w14:textId="77777777" w:rsidR="00F538A6" w:rsidRDefault="00F538A6" w:rsidP="00F538A6">
      <w:pPr>
        <w:pStyle w:val="Heading3"/>
      </w:pPr>
      <w:bookmarkStart w:id="91" w:name="_Toc331165825"/>
      <w:r>
        <w:t>3.1.3</w:t>
      </w:r>
      <w:r>
        <w:tab/>
        <w:t xml:space="preserve">Focus Area </w:t>
      </w:r>
      <w:r w:rsidR="001C3010" w:rsidRPr="00DD1A19">
        <w:rPr>
          <w:color w:val="0070C0"/>
          <w:highlight w:val="yellow"/>
        </w:rPr>
        <w:t>Milestones and</w:t>
      </w:r>
      <w:r w:rsidR="001C3010" w:rsidRPr="00DD1A19">
        <w:rPr>
          <w:color w:val="0070C0"/>
        </w:rPr>
        <w:t xml:space="preserve"> </w:t>
      </w:r>
      <w:r w:rsidRPr="003A0743">
        <w:t>Measurable Objectives</w:t>
      </w:r>
      <w:r>
        <w:t xml:space="preserve"> (Mud  Springs Creek)</w:t>
      </w:r>
      <w:bookmarkEnd w:id="91"/>
    </w:p>
    <w:p w14:paraId="6F282801" w14:textId="77777777" w:rsidR="00F538A6" w:rsidRDefault="00F538A6" w:rsidP="00F538A6">
      <w:pPr>
        <w:rPr>
          <w:b/>
          <w:color w:val="000000" w:themeColor="text1"/>
          <w:sz w:val="22"/>
          <w:szCs w:val="22"/>
        </w:rPr>
      </w:pPr>
    </w:p>
    <w:p w14:paraId="7293A978" w14:textId="77777777" w:rsidR="00F538A6" w:rsidRDefault="00F538A6" w:rsidP="00F538A6">
      <w:pPr>
        <w:rPr>
          <w:color w:val="000000" w:themeColor="text1"/>
          <w:sz w:val="22"/>
          <w:szCs w:val="22"/>
        </w:rPr>
      </w:pPr>
      <w:r w:rsidRPr="008D2B33">
        <w:rPr>
          <w:rFonts w:ascii="Times New Roman" w:hAnsi="Times New Roman"/>
          <w:sz w:val="22"/>
          <w:szCs w:val="22"/>
        </w:rPr>
        <w:t xml:space="preserve">Jefferson </w:t>
      </w:r>
      <w:r>
        <w:rPr>
          <w:rFonts w:ascii="Times New Roman" w:hAnsi="Times New Roman"/>
          <w:sz w:val="22"/>
          <w:szCs w:val="22"/>
        </w:rPr>
        <w:t xml:space="preserve">County </w:t>
      </w:r>
      <w:r w:rsidRPr="008D2B33">
        <w:rPr>
          <w:rFonts w:ascii="Times New Roman" w:hAnsi="Times New Roman"/>
          <w:sz w:val="22"/>
          <w:szCs w:val="22"/>
        </w:rPr>
        <w:t xml:space="preserve">SWCD evaluated riparian conditions </w:t>
      </w:r>
      <w:r>
        <w:rPr>
          <w:rFonts w:ascii="Times New Roman" w:hAnsi="Times New Roman"/>
          <w:sz w:val="22"/>
          <w:szCs w:val="22"/>
        </w:rPr>
        <w:t xml:space="preserve">using </w:t>
      </w:r>
      <w:r w:rsidR="00EE3DA3">
        <w:rPr>
          <w:rFonts w:ascii="Times New Roman" w:hAnsi="Times New Roman"/>
          <w:sz w:val="22"/>
          <w:szCs w:val="22"/>
        </w:rPr>
        <w:t xml:space="preserve">three </w:t>
      </w:r>
      <w:r>
        <w:rPr>
          <w:rFonts w:ascii="Times New Roman" w:hAnsi="Times New Roman"/>
          <w:sz w:val="22"/>
          <w:szCs w:val="22"/>
        </w:rPr>
        <w:t xml:space="preserve">methods. One was the Streamside Vegetation Assessment (SVA) developed by ODA to characterize the type of ground cover within 35 feet of the stream. The metric is the </w:t>
      </w:r>
      <w:r>
        <w:rPr>
          <w:color w:val="000000" w:themeColor="text1"/>
          <w:sz w:val="22"/>
          <w:szCs w:val="22"/>
        </w:rPr>
        <w:t>p</w:t>
      </w:r>
      <w:r w:rsidRPr="00AE642C">
        <w:rPr>
          <w:color w:val="000000" w:themeColor="text1"/>
          <w:sz w:val="22"/>
          <w:szCs w:val="22"/>
        </w:rPr>
        <w:t xml:space="preserve">ercent of the different types of land cover (agricultural </w:t>
      </w:r>
    </w:p>
    <w:p w14:paraId="25D94B38" w14:textId="77777777" w:rsidR="00F538A6" w:rsidRPr="00AE642C" w:rsidRDefault="00F538A6" w:rsidP="00F538A6">
      <w:pPr>
        <w:rPr>
          <w:noProof w:val="0"/>
          <w:color w:val="000000" w:themeColor="text1"/>
          <w:sz w:val="22"/>
          <w:szCs w:val="22"/>
        </w:rPr>
      </w:pPr>
      <w:r w:rsidRPr="00AE642C">
        <w:rPr>
          <w:color w:val="000000" w:themeColor="text1"/>
          <w:sz w:val="22"/>
          <w:szCs w:val="22"/>
        </w:rPr>
        <w:t>infrastructure, bare ground, bare due to agricultural activities, grass, agricultural grass, shrubs, trees, and water)</w:t>
      </w:r>
      <w:r>
        <w:rPr>
          <w:color w:val="000000" w:themeColor="text1"/>
          <w:sz w:val="22"/>
          <w:szCs w:val="22"/>
        </w:rPr>
        <w:t>.</w:t>
      </w:r>
    </w:p>
    <w:p w14:paraId="1C27691B" w14:textId="77777777" w:rsidR="00F538A6" w:rsidRDefault="00F538A6" w:rsidP="00F538A6">
      <w:pPr>
        <w:contextualSpacing/>
        <w:rPr>
          <w:rFonts w:ascii="Times New Roman" w:hAnsi="Times New Roman"/>
          <w:sz w:val="22"/>
          <w:szCs w:val="22"/>
        </w:rPr>
      </w:pPr>
    </w:p>
    <w:p w14:paraId="2EF7E868" w14:textId="77777777" w:rsidR="00F538A6" w:rsidRDefault="00F538A6" w:rsidP="00F538A6">
      <w:pPr>
        <w:contextualSpacing/>
        <w:rPr>
          <w:rFonts w:ascii="Times New Roman" w:hAnsi="Times New Roman"/>
          <w:sz w:val="22"/>
          <w:szCs w:val="22"/>
        </w:rPr>
      </w:pPr>
      <w:r>
        <w:rPr>
          <w:rFonts w:ascii="Times New Roman" w:hAnsi="Times New Roman"/>
          <w:sz w:val="22"/>
          <w:szCs w:val="22"/>
        </w:rPr>
        <w:t xml:space="preserve">The other classified vegetation based on its ability to provide water quality functions, using surveys that </w:t>
      </w:r>
      <w:r w:rsidRPr="008D2B33">
        <w:rPr>
          <w:rFonts w:ascii="Times New Roman" w:hAnsi="Times New Roman"/>
          <w:sz w:val="22"/>
          <w:szCs w:val="22"/>
        </w:rPr>
        <w:t xml:space="preserve">followed the NRCS </w:t>
      </w:r>
      <w:r>
        <w:rPr>
          <w:rFonts w:ascii="Times New Roman" w:hAnsi="Times New Roman"/>
          <w:sz w:val="22"/>
          <w:szCs w:val="22"/>
        </w:rPr>
        <w:t>S</w:t>
      </w:r>
      <w:r w:rsidR="002B68F8">
        <w:rPr>
          <w:rFonts w:ascii="Times New Roman" w:hAnsi="Times New Roman"/>
          <w:sz w:val="22"/>
          <w:szCs w:val="22"/>
        </w:rPr>
        <w:t>treamside Vegetation Assessment Protocol (S</w:t>
      </w:r>
      <w:r>
        <w:rPr>
          <w:rFonts w:ascii="Times New Roman" w:hAnsi="Times New Roman"/>
          <w:sz w:val="22"/>
          <w:szCs w:val="22"/>
        </w:rPr>
        <w:t>VAP</w:t>
      </w:r>
      <w:r w:rsidR="002B68F8">
        <w:rPr>
          <w:rFonts w:ascii="Times New Roman" w:hAnsi="Times New Roman"/>
          <w:sz w:val="22"/>
          <w:szCs w:val="22"/>
        </w:rPr>
        <w:t>)</w:t>
      </w:r>
      <w:r w:rsidR="00DD1A19">
        <w:rPr>
          <w:rFonts w:ascii="Times New Roman" w:hAnsi="Times New Roman"/>
          <w:sz w:val="22"/>
          <w:szCs w:val="22"/>
        </w:rPr>
        <w:t xml:space="preserve"> (Table 3)</w:t>
      </w:r>
      <w:r w:rsidRPr="008D2B33">
        <w:rPr>
          <w:rFonts w:ascii="Times New Roman" w:hAnsi="Times New Roman"/>
          <w:sz w:val="22"/>
          <w:szCs w:val="22"/>
        </w:rPr>
        <w:t xml:space="preserve">. </w:t>
      </w:r>
      <w:r>
        <w:rPr>
          <w:rFonts w:ascii="Times New Roman" w:hAnsi="Times New Roman"/>
          <w:sz w:val="22"/>
          <w:szCs w:val="22"/>
        </w:rPr>
        <w:t>For the latter, the SWCD used</w:t>
      </w:r>
      <w:r w:rsidR="00DD1A19">
        <w:rPr>
          <w:rFonts w:ascii="Times New Roman" w:hAnsi="Times New Roman"/>
          <w:sz w:val="22"/>
          <w:szCs w:val="22"/>
        </w:rPr>
        <w:t xml:space="preserve"> </w:t>
      </w:r>
      <w:r>
        <w:rPr>
          <w:rFonts w:ascii="Times New Roman" w:hAnsi="Times New Roman"/>
          <w:sz w:val="22"/>
          <w:szCs w:val="22"/>
        </w:rPr>
        <w:t xml:space="preserve">the riparian area quantity, riparian area quality, and canopy cover metrics. </w:t>
      </w:r>
    </w:p>
    <w:p w14:paraId="779BAF13" w14:textId="77777777" w:rsidR="00DD1A19" w:rsidRPr="008D2B33" w:rsidRDefault="00DD1A19" w:rsidP="00F538A6">
      <w:pPr>
        <w:contextualSpacing/>
        <w:rPr>
          <w:rFonts w:ascii="Times New Roman" w:hAnsi="Times New Roman"/>
          <w:sz w:val="22"/>
          <w:szCs w:val="22"/>
        </w:rPr>
      </w:pPr>
    </w:p>
    <w:tbl>
      <w:tblPr>
        <w:tblStyle w:val="TableGrid"/>
        <w:tblpPr w:leftFromText="180" w:rightFromText="180" w:vertAnchor="page" w:horzAnchor="page" w:tblpX="1810" w:tblpY="2705"/>
        <w:tblW w:w="8999" w:type="dxa"/>
        <w:tblLayout w:type="fixed"/>
        <w:tblLook w:val="04A0" w:firstRow="1" w:lastRow="0" w:firstColumn="1" w:lastColumn="0" w:noHBand="0" w:noVBand="1"/>
      </w:tblPr>
      <w:tblGrid>
        <w:gridCol w:w="719"/>
        <w:gridCol w:w="8280"/>
      </w:tblGrid>
      <w:tr w:rsidR="00DD1A19" w:rsidRPr="008929A8" w14:paraId="34EDF42E" w14:textId="77777777" w:rsidTr="00DD1A19">
        <w:tc>
          <w:tcPr>
            <w:tcW w:w="8999" w:type="dxa"/>
            <w:gridSpan w:val="2"/>
          </w:tcPr>
          <w:p w14:paraId="2A986F2E" w14:textId="77777777" w:rsidR="00DD1A19" w:rsidRPr="008929A8" w:rsidRDefault="00DD1A19" w:rsidP="00DD1A19">
            <w:pPr>
              <w:rPr>
                <w:rFonts w:ascii="Arial" w:hAnsi="Arial"/>
                <w:b/>
                <w:sz w:val="18"/>
                <w:szCs w:val="18"/>
              </w:rPr>
            </w:pPr>
            <w:r w:rsidRPr="008929A8">
              <w:rPr>
                <w:rFonts w:ascii="Arial" w:hAnsi="Arial"/>
                <w:b/>
                <w:sz w:val="18"/>
                <w:szCs w:val="18"/>
              </w:rPr>
              <w:t>Table 3. Mud Springs Riparian Condition Classification</w:t>
            </w:r>
          </w:p>
        </w:tc>
      </w:tr>
      <w:tr w:rsidR="00DD1A19" w:rsidRPr="008929A8" w14:paraId="62E5EBDE" w14:textId="77777777" w:rsidTr="00DD1A19">
        <w:tc>
          <w:tcPr>
            <w:tcW w:w="719" w:type="dxa"/>
          </w:tcPr>
          <w:p w14:paraId="27BD5298" w14:textId="77777777" w:rsidR="00DD1A19" w:rsidRPr="008929A8" w:rsidRDefault="00DD1A19" w:rsidP="00DD1A19">
            <w:pPr>
              <w:jc w:val="center"/>
              <w:rPr>
                <w:rFonts w:ascii="Arial" w:hAnsi="Arial"/>
                <w:b/>
                <w:sz w:val="18"/>
                <w:szCs w:val="18"/>
              </w:rPr>
            </w:pPr>
            <w:r w:rsidRPr="008929A8">
              <w:rPr>
                <w:rFonts w:ascii="Arial" w:hAnsi="Arial"/>
                <w:b/>
                <w:sz w:val="18"/>
                <w:szCs w:val="18"/>
              </w:rPr>
              <w:t>Class</w:t>
            </w:r>
          </w:p>
        </w:tc>
        <w:tc>
          <w:tcPr>
            <w:tcW w:w="8280" w:type="dxa"/>
          </w:tcPr>
          <w:p w14:paraId="25164871" w14:textId="77777777" w:rsidR="00DD1A19" w:rsidRPr="008929A8" w:rsidRDefault="00DD1A19" w:rsidP="00DD1A19">
            <w:pPr>
              <w:jc w:val="center"/>
              <w:rPr>
                <w:rFonts w:ascii="Arial" w:hAnsi="Arial"/>
                <w:b/>
                <w:sz w:val="18"/>
                <w:szCs w:val="18"/>
              </w:rPr>
            </w:pPr>
            <w:r w:rsidRPr="008929A8">
              <w:rPr>
                <w:rFonts w:ascii="Arial" w:hAnsi="Arial"/>
                <w:b/>
                <w:sz w:val="18"/>
                <w:szCs w:val="18"/>
              </w:rPr>
              <w:t>Description</w:t>
            </w:r>
          </w:p>
        </w:tc>
      </w:tr>
      <w:tr w:rsidR="00DD1A19" w:rsidRPr="008929A8" w14:paraId="47D01278" w14:textId="77777777" w:rsidTr="00DD1A19">
        <w:tc>
          <w:tcPr>
            <w:tcW w:w="719" w:type="dxa"/>
            <w:vAlign w:val="center"/>
          </w:tcPr>
          <w:p w14:paraId="2996952B" w14:textId="77777777" w:rsidR="00DD1A19" w:rsidRPr="008929A8" w:rsidRDefault="00DD1A19" w:rsidP="00DD1A19">
            <w:pPr>
              <w:jc w:val="center"/>
              <w:rPr>
                <w:rFonts w:ascii="Arial" w:hAnsi="Arial"/>
                <w:sz w:val="18"/>
                <w:szCs w:val="18"/>
              </w:rPr>
            </w:pPr>
            <w:r w:rsidRPr="008929A8">
              <w:rPr>
                <w:rFonts w:ascii="Arial" w:hAnsi="Arial"/>
                <w:sz w:val="18"/>
                <w:szCs w:val="18"/>
              </w:rPr>
              <w:t>I</w:t>
            </w:r>
          </w:p>
        </w:tc>
        <w:tc>
          <w:tcPr>
            <w:tcW w:w="8280" w:type="dxa"/>
          </w:tcPr>
          <w:p w14:paraId="10E54D38" w14:textId="77777777" w:rsidR="00DD1A19" w:rsidRPr="008929A8" w:rsidRDefault="00DD1A19" w:rsidP="00DD1A19">
            <w:pPr>
              <w:rPr>
                <w:rFonts w:ascii="Arial" w:hAnsi="Arial"/>
                <w:sz w:val="18"/>
                <w:szCs w:val="18"/>
              </w:rPr>
            </w:pPr>
            <w:r w:rsidRPr="008929A8">
              <w:rPr>
                <w:rFonts w:ascii="Arial" w:hAnsi="Arial"/>
                <w:sz w:val="18"/>
                <w:szCs w:val="18"/>
              </w:rPr>
              <w:t>Provides functions. SVAP = 9-10. A</w:t>
            </w:r>
            <w:r w:rsidRPr="008929A8" w:rsidDel="00A950BD">
              <w:rPr>
                <w:rFonts w:ascii="Arial" w:hAnsi="Arial"/>
                <w:sz w:val="18"/>
                <w:szCs w:val="18"/>
              </w:rPr>
              <w:t>g activities (grazing) were discontinued</w:t>
            </w:r>
            <w:r w:rsidRPr="008929A8">
              <w:rPr>
                <w:rFonts w:ascii="Arial" w:hAnsi="Arial"/>
                <w:sz w:val="18"/>
                <w:szCs w:val="18"/>
              </w:rPr>
              <w:t>,</w:t>
            </w:r>
            <w:r w:rsidRPr="008929A8" w:rsidDel="00A950BD">
              <w:rPr>
                <w:rFonts w:ascii="Arial" w:hAnsi="Arial"/>
                <w:sz w:val="18"/>
                <w:szCs w:val="18"/>
              </w:rPr>
              <w:t xml:space="preserve"> vegetation is filling in the stream corridor and the riparian vegetation is sufficient to provide water quality function.</w:t>
            </w:r>
          </w:p>
        </w:tc>
      </w:tr>
      <w:tr w:rsidR="00DD1A19" w:rsidRPr="008929A8" w14:paraId="4806842A" w14:textId="77777777" w:rsidTr="00DD1A19">
        <w:tc>
          <w:tcPr>
            <w:tcW w:w="719" w:type="dxa"/>
            <w:vAlign w:val="center"/>
          </w:tcPr>
          <w:p w14:paraId="1461571E" w14:textId="77777777" w:rsidR="00DD1A19" w:rsidRPr="008929A8" w:rsidRDefault="00DD1A19" w:rsidP="00DD1A19">
            <w:pPr>
              <w:jc w:val="center"/>
              <w:rPr>
                <w:rFonts w:ascii="Arial" w:hAnsi="Arial"/>
                <w:sz w:val="18"/>
                <w:szCs w:val="18"/>
              </w:rPr>
            </w:pPr>
            <w:r w:rsidRPr="008929A8">
              <w:rPr>
                <w:rFonts w:ascii="Arial" w:hAnsi="Arial"/>
                <w:sz w:val="18"/>
                <w:szCs w:val="18"/>
              </w:rPr>
              <w:t>II</w:t>
            </w:r>
          </w:p>
        </w:tc>
        <w:tc>
          <w:tcPr>
            <w:tcW w:w="8280" w:type="dxa"/>
          </w:tcPr>
          <w:p w14:paraId="7557E559" w14:textId="77777777" w:rsidR="00DD1A19" w:rsidRPr="008929A8" w:rsidRDefault="00DD1A19" w:rsidP="00DD1A19">
            <w:pPr>
              <w:rPr>
                <w:rFonts w:ascii="Arial" w:hAnsi="Arial"/>
                <w:sz w:val="18"/>
                <w:szCs w:val="18"/>
              </w:rPr>
            </w:pPr>
            <w:r w:rsidRPr="008929A8">
              <w:rPr>
                <w:rFonts w:ascii="Arial" w:hAnsi="Arial"/>
                <w:sz w:val="18"/>
                <w:szCs w:val="18"/>
              </w:rPr>
              <w:t xml:space="preserve">Not yet providing functions. SVAP = 5-8.9. </w:t>
            </w:r>
            <w:r w:rsidRPr="008929A8" w:rsidDel="00A950BD">
              <w:rPr>
                <w:rFonts w:ascii="Arial" w:hAnsi="Arial"/>
                <w:sz w:val="18"/>
                <w:szCs w:val="18"/>
              </w:rPr>
              <w:t>Ag activities are not hampering water quality functions of riparian vegetation; however the vegetation is not sufficient to protect water quality.</w:t>
            </w:r>
          </w:p>
        </w:tc>
      </w:tr>
      <w:tr w:rsidR="00DD1A19" w:rsidRPr="008929A8" w14:paraId="423EA3EF" w14:textId="77777777" w:rsidTr="00DD1A19">
        <w:tc>
          <w:tcPr>
            <w:tcW w:w="719" w:type="dxa"/>
            <w:vAlign w:val="center"/>
          </w:tcPr>
          <w:p w14:paraId="3D090A69" w14:textId="77777777" w:rsidR="00DD1A19" w:rsidRPr="008929A8" w:rsidRDefault="00DD1A19" w:rsidP="00DD1A19">
            <w:pPr>
              <w:jc w:val="center"/>
              <w:rPr>
                <w:rFonts w:ascii="Arial" w:hAnsi="Arial"/>
                <w:sz w:val="18"/>
                <w:szCs w:val="18"/>
              </w:rPr>
            </w:pPr>
            <w:r w:rsidRPr="008929A8">
              <w:rPr>
                <w:rFonts w:ascii="Arial" w:hAnsi="Arial"/>
                <w:sz w:val="18"/>
                <w:szCs w:val="18"/>
              </w:rPr>
              <w:t>III</w:t>
            </w:r>
          </w:p>
        </w:tc>
        <w:tc>
          <w:tcPr>
            <w:tcW w:w="8280" w:type="dxa"/>
          </w:tcPr>
          <w:p w14:paraId="1EE13F1B" w14:textId="77777777" w:rsidR="00DD1A19" w:rsidRPr="008929A8" w:rsidRDefault="00DD1A19" w:rsidP="00DD1A19">
            <w:pPr>
              <w:rPr>
                <w:rFonts w:ascii="Arial" w:hAnsi="Arial"/>
                <w:sz w:val="18"/>
                <w:szCs w:val="18"/>
              </w:rPr>
            </w:pPr>
            <w:r w:rsidRPr="008929A8">
              <w:rPr>
                <w:rFonts w:ascii="Arial" w:hAnsi="Arial"/>
                <w:sz w:val="18"/>
                <w:szCs w:val="18"/>
              </w:rPr>
              <w:t xml:space="preserve">Functions impeded by agricultural activity. SVAP &lt; 5. </w:t>
            </w:r>
          </w:p>
        </w:tc>
      </w:tr>
      <w:tr w:rsidR="00DD1A19" w:rsidRPr="008929A8" w14:paraId="06E95391" w14:textId="77777777" w:rsidTr="00DD1A19">
        <w:tc>
          <w:tcPr>
            <w:tcW w:w="719" w:type="dxa"/>
            <w:vAlign w:val="center"/>
          </w:tcPr>
          <w:p w14:paraId="7823D958" w14:textId="77777777" w:rsidR="00DD1A19" w:rsidRPr="008929A8" w:rsidRDefault="00DD1A19" w:rsidP="00DD1A19">
            <w:pPr>
              <w:jc w:val="center"/>
              <w:rPr>
                <w:rFonts w:ascii="Arial" w:hAnsi="Arial"/>
                <w:sz w:val="18"/>
                <w:szCs w:val="18"/>
              </w:rPr>
            </w:pPr>
            <w:r w:rsidRPr="008929A8">
              <w:rPr>
                <w:rFonts w:ascii="Arial" w:hAnsi="Arial"/>
                <w:sz w:val="18"/>
                <w:szCs w:val="18"/>
              </w:rPr>
              <w:t>IV</w:t>
            </w:r>
          </w:p>
        </w:tc>
        <w:tc>
          <w:tcPr>
            <w:tcW w:w="8280" w:type="dxa"/>
          </w:tcPr>
          <w:p w14:paraId="1255F6CA" w14:textId="77777777" w:rsidR="00DD1A19" w:rsidRPr="008929A8" w:rsidRDefault="00DD1A19" w:rsidP="00DD1A19">
            <w:pPr>
              <w:rPr>
                <w:rFonts w:ascii="Arial" w:hAnsi="Arial"/>
                <w:sz w:val="18"/>
                <w:szCs w:val="18"/>
              </w:rPr>
            </w:pPr>
            <w:r w:rsidRPr="008929A8">
              <w:rPr>
                <w:rFonts w:ascii="Arial" w:hAnsi="Arial"/>
                <w:sz w:val="18"/>
                <w:szCs w:val="18"/>
              </w:rPr>
              <w:t>Functions impeded by non-agricultural activities,</w:t>
            </w:r>
            <w:r w:rsidRPr="008929A8" w:rsidDel="00A950BD">
              <w:rPr>
                <w:rFonts w:ascii="Arial" w:hAnsi="Arial"/>
                <w:sz w:val="18"/>
                <w:szCs w:val="18"/>
              </w:rPr>
              <w:t xml:space="preserve"> e.g. the railroad bermed and relocated the stream channel</w:t>
            </w:r>
            <w:r w:rsidRPr="008929A8">
              <w:rPr>
                <w:rFonts w:ascii="Arial" w:hAnsi="Arial"/>
                <w:sz w:val="18"/>
                <w:szCs w:val="18"/>
              </w:rPr>
              <w:t>.</w:t>
            </w:r>
          </w:p>
        </w:tc>
      </w:tr>
      <w:tr w:rsidR="00DD1A19" w:rsidRPr="008929A8" w14:paraId="1ACE04FA" w14:textId="77777777" w:rsidTr="00DD1A19">
        <w:tc>
          <w:tcPr>
            <w:tcW w:w="719" w:type="dxa"/>
            <w:vAlign w:val="center"/>
          </w:tcPr>
          <w:p w14:paraId="40378D49" w14:textId="77777777" w:rsidR="00DD1A19" w:rsidRPr="008929A8" w:rsidRDefault="00DD1A19" w:rsidP="00DD1A19">
            <w:pPr>
              <w:jc w:val="center"/>
              <w:rPr>
                <w:rFonts w:ascii="Arial" w:hAnsi="Arial"/>
                <w:sz w:val="18"/>
                <w:szCs w:val="18"/>
              </w:rPr>
            </w:pPr>
            <w:r w:rsidRPr="008929A8">
              <w:rPr>
                <w:rFonts w:ascii="Arial" w:hAnsi="Arial"/>
                <w:sz w:val="18"/>
                <w:szCs w:val="18"/>
              </w:rPr>
              <w:t>V</w:t>
            </w:r>
          </w:p>
        </w:tc>
        <w:tc>
          <w:tcPr>
            <w:tcW w:w="8280" w:type="dxa"/>
          </w:tcPr>
          <w:p w14:paraId="2E33F86C" w14:textId="77777777" w:rsidR="00DD1A19" w:rsidRPr="008929A8" w:rsidRDefault="00DD1A19" w:rsidP="00DD1A19">
            <w:pPr>
              <w:rPr>
                <w:rFonts w:ascii="Arial" w:hAnsi="Arial"/>
                <w:sz w:val="18"/>
                <w:szCs w:val="18"/>
              </w:rPr>
            </w:pPr>
            <w:r w:rsidRPr="008929A8" w:rsidDel="00A950BD">
              <w:rPr>
                <w:rFonts w:ascii="Arial" w:hAnsi="Arial"/>
                <w:sz w:val="18"/>
                <w:szCs w:val="18"/>
              </w:rPr>
              <w:t xml:space="preserve">Legacy </w:t>
            </w:r>
            <w:r w:rsidRPr="008929A8">
              <w:rPr>
                <w:rFonts w:ascii="Arial" w:hAnsi="Arial"/>
                <w:sz w:val="18"/>
                <w:szCs w:val="18"/>
              </w:rPr>
              <w:t xml:space="preserve">agricultural </w:t>
            </w:r>
            <w:r w:rsidRPr="008929A8" w:rsidDel="00A950BD">
              <w:rPr>
                <w:rFonts w:ascii="Arial" w:hAnsi="Arial"/>
                <w:sz w:val="18"/>
                <w:szCs w:val="18"/>
              </w:rPr>
              <w:t>issues that are not likely to change in the immediate future</w:t>
            </w:r>
            <w:r w:rsidRPr="008929A8">
              <w:rPr>
                <w:rFonts w:ascii="Arial" w:hAnsi="Arial"/>
                <w:sz w:val="18"/>
                <w:szCs w:val="18"/>
              </w:rPr>
              <w:t>, for instance where Mud Springs Creek was piped under a field at the upper end of the watershed in the 1940s and has since been farmed over.</w:t>
            </w:r>
          </w:p>
        </w:tc>
      </w:tr>
    </w:tbl>
    <w:p w14:paraId="6CA1B812" w14:textId="77777777" w:rsidR="007E4908" w:rsidRDefault="007E4908" w:rsidP="00F538A6">
      <w:pPr>
        <w:rPr>
          <w:rFonts w:ascii="Times New Roman" w:hAnsi="Times New Roman"/>
          <w:sz w:val="22"/>
          <w:szCs w:val="22"/>
        </w:rPr>
      </w:pPr>
    </w:p>
    <w:p w14:paraId="131F6ECC" w14:textId="77777777" w:rsidR="007E4908" w:rsidRDefault="007E4908" w:rsidP="00F538A6">
      <w:pPr>
        <w:rPr>
          <w:rFonts w:ascii="Times New Roman" w:hAnsi="Times New Roman"/>
          <w:sz w:val="22"/>
          <w:szCs w:val="22"/>
        </w:rPr>
      </w:pPr>
      <w:r>
        <w:rPr>
          <w:rFonts w:ascii="Times New Roman" w:hAnsi="Times New Roman"/>
          <w:sz w:val="22"/>
          <w:szCs w:val="22"/>
        </w:rPr>
        <w:t>A third assessment is being completed in the Focus Area which evaluates a</w:t>
      </w:r>
      <w:r w:rsidRPr="007E4908">
        <w:rPr>
          <w:rFonts w:ascii="Times New Roman" w:hAnsi="Times New Roman"/>
          <w:sz w:val="22"/>
          <w:szCs w:val="22"/>
        </w:rPr>
        <w:t>ll irrigated cropland, including those with seasonal or perennial streams or irrigation runoff, north of the Grasslands.</w:t>
      </w:r>
      <w:r>
        <w:rPr>
          <w:rFonts w:ascii="Times New Roman" w:hAnsi="Times New Roman"/>
          <w:sz w:val="22"/>
          <w:szCs w:val="22"/>
        </w:rPr>
        <w:t xml:space="preserve"> The a</w:t>
      </w:r>
      <w:r w:rsidRPr="007E4908">
        <w:rPr>
          <w:rFonts w:ascii="Times New Roman" w:hAnsi="Times New Roman"/>
          <w:sz w:val="22"/>
          <w:szCs w:val="22"/>
        </w:rPr>
        <w:t>ssessment</w:t>
      </w:r>
      <w:r>
        <w:rPr>
          <w:rFonts w:ascii="Times New Roman" w:hAnsi="Times New Roman"/>
          <w:sz w:val="22"/>
          <w:szCs w:val="22"/>
        </w:rPr>
        <w:t xml:space="preserve"> is</w:t>
      </w:r>
      <w:r w:rsidRPr="007E4908">
        <w:rPr>
          <w:rFonts w:ascii="Times New Roman" w:hAnsi="Times New Roman"/>
          <w:sz w:val="22"/>
          <w:szCs w:val="22"/>
        </w:rPr>
        <w:t xml:space="preserve"> based on aerial photos, visual observations, proximity to stream, and knowledge of the farming practices on a particular property</w:t>
      </w:r>
      <w:r w:rsidR="00ED3A8C">
        <w:rPr>
          <w:rFonts w:ascii="Times New Roman" w:hAnsi="Times New Roman"/>
          <w:sz w:val="22"/>
          <w:szCs w:val="22"/>
        </w:rPr>
        <w:t xml:space="preserve">. </w:t>
      </w:r>
    </w:p>
    <w:p w14:paraId="37EA3D16" w14:textId="77777777" w:rsidR="00DD1A19" w:rsidRDefault="00DD1A19" w:rsidP="00F538A6">
      <w:pPr>
        <w:rPr>
          <w:rFonts w:ascii="Times New Roman" w:hAnsi="Times New Roman"/>
          <w:sz w:val="22"/>
          <w:szCs w:val="22"/>
        </w:rPr>
      </w:pPr>
    </w:p>
    <w:p w14:paraId="30363894" w14:textId="77777777" w:rsidR="00F538A6" w:rsidRDefault="00F538A6" w:rsidP="00F538A6">
      <w:pPr>
        <w:rPr>
          <w:rFonts w:ascii="Times New Roman" w:hAnsi="Times New Roman"/>
          <w:sz w:val="22"/>
          <w:szCs w:val="22"/>
        </w:rPr>
      </w:pPr>
      <w:r w:rsidRPr="008D2B33">
        <w:rPr>
          <w:rFonts w:ascii="Times New Roman" w:hAnsi="Times New Roman"/>
          <w:sz w:val="22"/>
          <w:szCs w:val="22"/>
        </w:rPr>
        <w:t xml:space="preserve">In addition, the SWCD </w:t>
      </w:r>
      <w:r>
        <w:rPr>
          <w:rFonts w:ascii="Times New Roman" w:hAnsi="Times New Roman"/>
          <w:sz w:val="22"/>
          <w:szCs w:val="22"/>
        </w:rPr>
        <w:t>used best professional judgement to evaluate</w:t>
      </w:r>
      <w:r w:rsidRPr="008D2B33">
        <w:rPr>
          <w:rFonts w:ascii="Times New Roman" w:hAnsi="Times New Roman"/>
          <w:sz w:val="22"/>
          <w:szCs w:val="22"/>
        </w:rPr>
        <w:t xml:space="preserve"> properties for likelihood of contributing sediment or </w:t>
      </w:r>
      <w:r w:rsidRPr="008D2B33">
        <w:rPr>
          <w:rFonts w:ascii="Times New Roman" w:hAnsi="Times New Roman"/>
          <w:i/>
          <w:sz w:val="22"/>
          <w:szCs w:val="22"/>
        </w:rPr>
        <w:t>E. coli</w:t>
      </w:r>
      <w:r w:rsidRPr="008D2B33">
        <w:rPr>
          <w:rFonts w:ascii="Times New Roman" w:hAnsi="Times New Roman"/>
          <w:sz w:val="22"/>
          <w:szCs w:val="22"/>
        </w:rPr>
        <w:t xml:space="preserve"> to Focus Area creeks</w:t>
      </w:r>
      <w:r w:rsidR="00DD1A19">
        <w:rPr>
          <w:rFonts w:ascii="Times New Roman" w:hAnsi="Times New Roman"/>
          <w:sz w:val="22"/>
          <w:szCs w:val="22"/>
        </w:rPr>
        <w:t xml:space="preserve"> (Table 4)</w:t>
      </w:r>
      <w:r w:rsidRPr="008D2B33">
        <w:rPr>
          <w:rFonts w:ascii="Times New Roman" w:hAnsi="Times New Roman"/>
          <w:sz w:val="22"/>
          <w:szCs w:val="22"/>
        </w:rPr>
        <w:t>. Evaluations were based on 2006-2008 water quality monitoring, livestock presence, field verification, and aerial imagery.</w:t>
      </w:r>
    </w:p>
    <w:p w14:paraId="2B255976" w14:textId="77777777" w:rsidR="00F538A6" w:rsidRDefault="00F538A6" w:rsidP="00F538A6">
      <w:pPr>
        <w:rPr>
          <w:b/>
          <w:color w:val="000000" w:themeColor="text1"/>
          <w:sz w:val="22"/>
          <w:szCs w:val="22"/>
        </w:rPr>
      </w:pPr>
    </w:p>
    <w:p w14:paraId="52E5D996" w14:textId="77777777" w:rsidR="00DD1A19" w:rsidRDefault="00DD1A19" w:rsidP="00F538A6">
      <w:pPr>
        <w:rPr>
          <w:b/>
          <w:color w:val="000000" w:themeColor="text1"/>
          <w:sz w:val="22"/>
          <w:szCs w:val="22"/>
        </w:rPr>
      </w:pPr>
    </w:p>
    <w:p w14:paraId="56D9218A" w14:textId="77777777" w:rsidR="00DD1A19" w:rsidRDefault="00DD1A19" w:rsidP="00F538A6">
      <w:pPr>
        <w:rPr>
          <w:b/>
          <w:color w:val="000000" w:themeColor="text1"/>
          <w:sz w:val="22"/>
          <w:szCs w:val="22"/>
        </w:rPr>
      </w:pPr>
    </w:p>
    <w:p w14:paraId="62E88100" w14:textId="77777777" w:rsidR="00DD1A19" w:rsidRDefault="00DD1A19" w:rsidP="00F538A6">
      <w:pPr>
        <w:rPr>
          <w:b/>
          <w:color w:val="000000" w:themeColor="text1"/>
          <w:sz w:val="22"/>
          <w:szCs w:val="22"/>
        </w:rPr>
      </w:pPr>
    </w:p>
    <w:p w14:paraId="0CA9BCFD" w14:textId="77777777" w:rsidR="00DD1A19" w:rsidRDefault="00DD1A19" w:rsidP="00F538A6">
      <w:pPr>
        <w:rPr>
          <w:b/>
          <w:color w:val="000000" w:themeColor="text1"/>
          <w:sz w:val="22"/>
          <w:szCs w:val="22"/>
        </w:rPr>
      </w:pPr>
    </w:p>
    <w:p w14:paraId="66C3DD2C" w14:textId="77777777" w:rsidR="00DD1A19" w:rsidRDefault="00DD1A19" w:rsidP="00F538A6">
      <w:pPr>
        <w:rPr>
          <w:b/>
          <w:color w:val="000000" w:themeColor="text1"/>
          <w:sz w:val="22"/>
          <w:szCs w:val="22"/>
        </w:rPr>
      </w:pPr>
    </w:p>
    <w:p w14:paraId="0308C1B9" w14:textId="77777777" w:rsidR="00DD1A19" w:rsidRDefault="00DD1A19" w:rsidP="00F538A6">
      <w:pPr>
        <w:rPr>
          <w:b/>
          <w:color w:val="000000" w:themeColor="text1"/>
          <w:sz w:val="22"/>
          <w:szCs w:val="22"/>
        </w:rPr>
      </w:pPr>
    </w:p>
    <w:p w14:paraId="01FC766E" w14:textId="77777777" w:rsidR="00DD1A19" w:rsidRDefault="00DD1A19" w:rsidP="00F538A6">
      <w:pPr>
        <w:rPr>
          <w:b/>
          <w:color w:val="000000" w:themeColor="text1"/>
          <w:sz w:val="22"/>
          <w:szCs w:val="22"/>
        </w:rPr>
      </w:pPr>
    </w:p>
    <w:p w14:paraId="4D58117C" w14:textId="77777777" w:rsidR="00DD1A19" w:rsidRDefault="00DD1A19" w:rsidP="00F538A6">
      <w:pPr>
        <w:rPr>
          <w:b/>
          <w:color w:val="000000" w:themeColor="text1"/>
          <w:sz w:val="22"/>
          <w:szCs w:val="22"/>
        </w:rPr>
      </w:pPr>
    </w:p>
    <w:p w14:paraId="46A3A360" w14:textId="77777777" w:rsidR="00DD1A19" w:rsidRPr="003A0743" w:rsidRDefault="00DD1A19" w:rsidP="00F538A6">
      <w:pPr>
        <w:rPr>
          <w:b/>
          <w:color w:val="000000" w:themeColor="text1"/>
          <w:sz w:val="22"/>
          <w:szCs w:val="22"/>
        </w:rPr>
      </w:pPr>
    </w:p>
    <w:tbl>
      <w:tblPr>
        <w:tblStyle w:val="TableGrid"/>
        <w:tblpPr w:leftFromText="180" w:rightFromText="180" w:vertAnchor="page" w:horzAnchor="page" w:tblpX="1990" w:tblpY="7745"/>
        <w:tblW w:w="9018" w:type="dxa"/>
        <w:tblLayout w:type="fixed"/>
        <w:tblLook w:val="04A0" w:firstRow="1" w:lastRow="0" w:firstColumn="1" w:lastColumn="0" w:noHBand="0" w:noVBand="1"/>
      </w:tblPr>
      <w:tblGrid>
        <w:gridCol w:w="738"/>
        <w:gridCol w:w="8280"/>
      </w:tblGrid>
      <w:tr w:rsidR="00DD1A19" w:rsidRPr="008929A8" w14:paraId="6059F593" w14:textId="77777777" w:rsidTr="00DD1A19">
        <w:trPr>
          <w:trHeight w:val="242"/>
        </w:trPr>
        <w:tc>
          <w:tcPr>
            <w:tcW w:w="9018" w:type="dxa"/>
            <w:gridSpan w:val="2"/>
          </w:tcPr>
          <w:p w14:paraId="0EBF6A34" w14:textId="77777777" w:rsidR="00DD1A19" w:rsidRPr="008929A8" w:rsidRDefault="00DD1A19" w:rsidP="00DD1A19">
            <w:pPr>
              <w:rPr>
                <w:rFonts w:ascii="Arial" w:hAnsi="Arial"/>
                <w:b/>
                <w:sz w:val="18"/>
                <w:szCs w:val="18"/>
              </w:rPr>
            </w:pPr>
            <w:r w:rsidRPr="008929A8">
              <w:rPr>
                <w:rFonts w:ascii="Arial" w:hAnsi="Arial"/>
                <w:b/>
                <w:sz w:val="18"/>
                <w:szCs w:val="18"/>
              </w:rPr>
              <w:t xml:space="preserve">Table </w:t>
            </w:r>
            <w:r>
              <w:rPr>
                <w:rFonts w:ascii="Arial" w:hAnsi="Arial"/>
                <w:b/>
                <w:sz w:val="18"/>
                <w:szCs w:val="18"/>
              </w:rPr>
              <w:t>4</w:t>
            </w:r>
            <w:r w:rsidRPr="008929A8">
              <w:rPr>
                <w:rFonts w:ascii="Arial" w:hAnsi="Arial"/>
                <w:b/>
                <w:sz w:val="18"/>
                <w:szCs w:val="18"/>
              </w:rPr>
              <w:t>. Mud Springs</w:t>
            </w:r>
            <w:r>
              <w:rPr>
                <w:rFonts w:ascii="Arial" w:hAnsi="Arial"/>
                <w:b/>
                <w:sz w:val="18"/>
                <w:szCs w:val="18"/>
              </w:rPr>
              <w:t xml:space="preserve"> Irrigated Cropland </w:t>
            </w:r>
            <w:r w:rsidRPr="008929A8">
              <w:rPr>
                <w:rFonts w:ascii="Arial" w:hAnsi="Arial"/>
                <w:b/>
                <w:sz w:val="18"/>
                <w:szCs w:val="18"/>
              </w:rPr>
              <w:t>Classification</w:t>
            </w:r>
          </w:p>
        </w:tc>
      </w:tr>
      <w:tr w:rsidR="00DD1A19" w:rsidRPr="008929A8" w14:paraId="62C59050" w14:textId="77777777" w:rsidTr="00DD1A19">
        <w:tc>
          <w:tcPr>
            <w:tcW w:w="738" w:type="dxa"/>
          </w:tcPr>
          <w:p w14:paraId="762EFA71" w14:textId="77777777" w:rsidR="00DD1A19" w:rsidRPr="008929A8" w:rsidRDefault="00DD1A19" w:rsidP="00DD1A19">
            <w:pPr>
              <w:jc w:val="center"/>
              <w:rPr>
                <w:rFonts w:ascii="Arial" w:hAnsi="Arial"/>
                <w:b/>
                <w:sz w:val="18"/>
                <w:szCs w:val="18"/>
              </w:rPr>
            </w:pPr>
            <w:r w:rsidRPr="008929A8">
              <w:rPr>
                <w:rFonts w:ascii="Arial" w:hAnsi="Arial"/>
                <w:b/>
                <w:sz w:val="18"/>
                <w:szCs w:val="18"/>
              </w:rPr>
              <w:t>Class</w:t>
            </w:r>
          </w:p>
        </w:tc>
        <w:tc>
          <w:tcPr>
            <w:tcW w:w="8280" w:type="dxa"/>
          </w:tcPr>
          <w:p w14:paraId="034AAC6D" w14:textId="77777777" w:rsidR="00DD1A19" w:rsidRPr="008929A8" w:rsidRDefault="00DD1A19" w:rsidP="00DD1A19">
            <w:pPr>
              <w:jc w:val="center"/>
              <w:rPr>
                <w:rFonts w:ascii="Arial" w:hAnsi="Arial"/>
                <w:b/>
                <w:sz w:val="18"/>
                <w:szCs w:val="18"/>
              </w:rPr>
            </w:pPr>
            <w:r w:rsidRPr="008929A8">
              <w:rPr>
                <w:rFonts w:ascii="Arial" w:hAnsi="Arial"/>
                <w:b/>
                <w:sz w:val="18"/>
                <w:szCs w:val="18"/>
              </w:rPr>
              <w:t>Description</w:t>
            </w:r>
          </w:p>
        </w:tc>
      </w:tr>
      <w:tr w:rsidR="00DD1A19" w:rsidRPr="008929A8" w14:paraId="18D223B0" w14:textId="77777777" w:rsidTr="00DD1A19">
        <w:tc>
          <w:tcPr>
            <w:tcW w:w="738" w:type="dxa"/>
            <w:vAlign w:val="center"/>
          </w:tcPr>
          <w:p w14:paraId="503E282D" w14:textId="77777777" w:rsidR="00DD1A19" w:rsidRPr="008929A8" w:rsidRDefault="00DD1A19" w:rsidP="00DD1A19">
            <w:pPr>
              <w:jc w:val="center"/>
              <w:rPr>
                <w:rFonts w:ascii="Arial" w:hAnsi="Arial"/>
                <w:sz w:val="18"/>
                <w:szCs w:val="18"/>
              </w:rPr>
            </w:pPr>
            <w:r w:rsidRPr="008929A8">
              <w:rPr>
                <w:rFonts w:ascii="Arial" w:hAnsi="Arial"/>
                <w:sz w:val="18"/>
                <w:szCs w:val="18"/>
              </w:rPr>
              <w:lastRenderedPageBreak/>
              <w:t>I</w:t>
            </w:r>
          </w:p>
        </w:tc>
        <w:tc>
          <w:tcPr>
            <w:tcW w:w="8280" w:type="dxa"/>
          </w:tcPr>
          <w:p w14:paraId="7B983264" w14:textId="77777777" w:rsidR="00DD1A19" w:rsidRPr="008929A8" w:rsidRDefault="00DD1A19" w:rsidP="00DD1A19">
            <w:pPr>
              <w:rPr>
                <w:rFonts w:ascii="Arial" w:hAnsi="Arial"/>
                <w:sz w:val="18"/>
                <w:szCs w:val="18"/>
              </w:rPr>
            </w:pPr>
            <w:r w:rsidRPr="007E4908">
              <w:rPr>
                <w:rFonts w:ascii="Times New Roman" w:hAnsi="Times New Roman"/>
                <w:sz w:val="22"/>
                <w:szCs w:val="22"/>
              </w:rPr>
              <w:t>Agricultural activity likely causing discharge of E. coli and sediment delivery to Mud Springs or Sagebrush Creek.</w:t>
            </w:r>
          </w:p>
        </w:tc>
      </w:tr>
      <w:tr w:rsidR="00DD1A19" w:rsidRPr="008929A8" w14:paraId="136CBE72" w14:textId="77777777" w:rsidTr="00DD1A19">
        <w:tc>
          <w:tcPr>
            <w:tcW w:w="738" w:type="dxa"/>
            <w:vAlign w:val="center"/>
          </w:tcPr>
          <w:p w14:paraId="50AFC611" w14:textId="77777777" w:rsidR="00DD1A19" w:rsidRPr="008929A8" w:rsidRDefault="00DD1A19" w:rsidP="00DD1A19">
            <w:pPr>
              <w:jc w:val="center"/>
              <w:rPr>
                <w:rFonts w:ascii="Arial" w:hAnsi="Arial"/>
                <w:sz w:val="18"/>
                <w:szCs w:val="18"/>
              </w:rPr>
            </w:pPr>
            <w:r w:rsidRPr="008929A8">
              <w:rPr>
                <w:rFonts w:ascii="Arial" w:hAnsi="Arial"/>
                <w:sz w:val="18"/>
                <w:szCs w:val="18"/>
              </w:rPr>
              <w:t>II</w:t>
            </w:r>
          </w:p>
        </w:tc>
        <w:tc>
          <w:tcPr>
            <w:tcW w:w="8280" w:type="dxa"/>
          </w:tcPr>
          <w:p w14:paraId="024E5DAF" w14:textId="77777777" w:rsidR="00DD1A19" w:rsidRPr="008929A8" w:rsidRDefault="00DD1A19" w:rsidP="00DD1A19">
            <w:pPr>
              <w:rPr>
                <w:rFonts w:ascii="Arial" w:hAnsi="Arial"/>
                <w:sz w:val="18"/>
                <w:szCs w:val="18"/>
              </w:rPr>
            </w:pPr>
            <w:r w:rsidRPr="007E4908">
              <w:rPr>
                <w:rFonts w:ascii="Times New Roman" w:hAnsi="Times New Roman"/>
                <w:sz w:val="22"/>
                <w:szCs w:val="22"/>
              </w:rPr>
              <w:t>Agricultural activity not likely to cause E. coli or sediment to enter into to Mud Springs or Sagebrush Creek.</w:t>
            </w:r>
          </w:p>
        </w:tc>
      </w:tr>
      <w:tr w:rsidR="00DD1A19" w:rsidRPr="008929A8" w14:paraId="431380DC" w14:textId="77777777" w:rsidTr="00DD1A19">
        <w:tc>
          <w:tcPr>
            <w:tcW w:w="738" w:type="dxa"/>
            <w:vAlign w:val="center"/>
          </w:tcPr>
          <w:p w14:paraId="4DD2D3E9" w14:textId="77777777" w:rsidR="00DD1A19" w:rsidRPr="008929A8" w:rsidRDefault="00DD1A19" w:rsidP="00DD1A19">
            <w:pPr>
              <w:jc w:val="center"/>
              <w:rPr>
                <w:rFonts w:ascii="Arial" w:hAnsi="Arial"/>
                <w:sz w:val="18"/>
                <w:szCs w:val="18"/>
              </w:rPr>
            </w:pPr>
            <w:r w:rsidRPr="008929A8">
              <w:rPr>
                <w:rFonts w:ascii="Arial" w:hAnsi="Arial"/>
                <w:sz w:val="18"/>
                <w:szCs w:val="18"/>
              </w:rPr>
              <w:t>III</w:t>
            </w:r>
          </w:p>
        </w:tc>
        <w:tc>
          <w:tcPr>
            <w:tcW w:w="8280" w:type="dxa"/>
          </w:tcPr>
          <w:p w14:paraId="2C1880D7" w14:textId="77777777" w:rsidR="00DD1A19" w:rsidRPr="008929A8" w:rsidRDefault="00DD1A19" w:rsidP="00DD1A19">
            <w:pPr>
              <w:rPr>
                <w:rFonts w:ascii="Arial" w:hAnsi="Arial"/>
                <w:sz w:val="18"/>
                <w:szCs w:val="18"/>
              </w:rPr>
            </w:pPr>
            <w:r w:rsidRPr="007E4908">
              <w:rPr>
                <w:rFonts w:ascii="Times New Roman" w:hAnsi="Times New Roman"/>
                <w:sz w:val="22"/>
                <w:szCs w:val="22"/>
              </w:rPr>
              <w:t>Agricultural property has no potential for delivery of E. coli or sediment to Mud Springs or Sagebrush Creek.</w:t>
            </w:r>
          </w:p>
        </w:tc>
      </w:tr>
    </w:tbl>
    <w:p w14:paraId="5E436012" w14:textId="77777777" w:rsidR="00F538A6" w:rsidRPr="003A0743" w:rsidRDefault="00F538A6" w:rsidP="00F538A6">
      <w:pPr>
        <w:tabs>
          <w:tab w:val="left" w:pos="360"/>
          <w:tab w:val="left" w:pos="720"/>
          <w:tab w:val="left" w:pos="1080"/>
          <w:tab w:val="left" w:pos="1440"/>
          <w:tab w:val="left" w:pos="1800"/>
        </w:tabs>
        <w:rPr>
          <w:noProof w:val="0"/>
          <w:color w:val="000000" w:themeColor="text1"/>
          <w:sz w:val="22"/>
          <w:szCs w:val="22"/>
        </w:rPr>
      </w:pPr>
      <w:r w:rsidRPr="003A0743">
        <w:rPr>
          <w:noProof w:val="0"/>
          <w:color w:val="000000" w:themeColor="text1"/>
          <w:sz w:val="22"/>
          <w:szCs w:val="22"/>
        </w:rPr>
        <w:t xml:space="preserve">The </w:t>
      </w:r>
      <w:r w:rsidR="00C64E60" w:rsidRPr="0010739C">
        <w:rPr>
          <w:noProof w:val="0"/>
          <w:color w:val="0070C0"/>
          <w:sz w:val="22"/>
          <w:szCs w:val="22"/>
          <w:highlight w:val="yellow"/>
        </w:rPr>
        <w:t>milestones</w:t>
      </w:r>
      <w:r w:rsidRPr="0010739C">
        <w:rPr>
          <w:noProof w:val="0"/>
          <w:color w:val="0070C0"/>
          <w:sz w:val="22"/>
          <w:szCs w:val="22"/>
          <w:highlight w:val="yellow"/>
        </w:rPr>
        <w:t xml:space="preserve"> </w:t>
      </w:r>
      <w:r w:rsidR="0003433C" w:rsidRPr="0010739C">
        <w:rPr>
          <w:noProof w:val="0"/>
          <w:color w:val="0070C0"/>
          <w:sz w:val="22"/>
          <w:szCs w:val="22"/>
          <w:highlight w:val="yellow"/>
        </w:rPr>
        <w:t>and measurable objective</w:t>
      </w:r>
      <w:r w:rsidR="0003433C" w:rsidRPr="0010739C">
        <w:rPr>
          <w:noProof w:val="0"/>
          <w:color w:val="0070C0"/>
          <w:sz w:val="22"/>
          <w:szCs w:val="22"/>
        </w:rPr>
        <w:t xml:space="preserve"> </w:t>
      </w:r>
      <w:r w:rsidRPr="003A0743">
        <w:rPr>
          <w:noProof w:val="0"/>
          <w:color w:val="000000" w:themeColor="text1"/>
          <w:sz w:val="22"/>
          <w:szCs w:val="22"/>
        </w:rPr>
        <w:t xml:space="preserve">for the Mud Springs Focus Area </w:t>
      </w:r>
      <w:r>
        <w:rPr>
          <w:noProof w:val="0"/>
          <w:color w:val="000000" w:themeColor="text1"/>
          <w:sz w:val="22"/>
          <w:szCs w:val="22"/>
        </w:rPr>
        <w:t>SVA</w:t>
      </w:r>
      <w:r w:rsidR="000D00B7">
        <w:rPr>
          <w:noProof w:val="0"/>
          <w:color w:val="000000" w:themeColor="text1"/>
          <w:sz w:val="22"/>
          <w:szCs w:val="22"/>
        </w:rPr>
        <w:t>P</w:t>
      </w:r>
      <w:r w:rsidR="00CC05C7">
        <w:rPr>
          <w:noProof w:val="0"/>
          <w:color w:val="000000" w:themeColor="text1"/>
          <w:sz w:val="22"/>
          <w:szCs w:val="22"/>
        </w:rPr>
        <w:t xml:space="preserve"> are</w:t>
      </w:r>
      <w:r w:rsidRPr="003A0743">
        <w:rPr>
          <w:noProof w:val="0"/>
          <w:color w:val="000000" w:themeColor="text1"/>
          <w:sz w:val="22"/>
          <w:szCs w:val="22"/>
        </w:rPr>
        <w:t xml:space="preserve"> based on the reference site between the mouth of Mud Springs Creek and the first railroad crossing.</w:t>
      </w:r>
    </w:p>
    <w:p w14:paraId="59C97ECF" w14:textId="77777777" w:rsidR="00F538A6" w:rsidRPr="003A0743" w:rsidRDefault="00F538A6" w:rsidP="00F538A6">
      <w:pPr>
        <w:widowControl w:val="0"/>
        <w:autoSpaceDE w:val="0"/>
        <w:autoSpaceDN w:val="0"/>
        <w:adjustRightInd w:val="0"/>
        <w:rPr>
          <w:rFonts w:ascii="Times New Roman" w:hAnsi="Times New Roman"/>
          <w:b/>
          <w:bCs/>
          <w:noProof w:val="0"/>
          <w:color w:val="000000" w:themeColor="text1"/>
          <w:sz w:val="22"/>
          <w:szCs w:val="22"/>
        </w:rPr>
      </w:pPr>
    </w:p>
    <w:p w14:paraId="2212B719" w14:textId="77777777" w:rsidR="00F538A6" w:rsidRPr="003A0743" w:rsidRDefault="00F538A6" w:rsidP="00F538A6">
      <w:pPr>
        <w:widowControl w:val="0"/>
        <w:autoSpaceDE w:val="0"/>
        <w:autoSpaceDN w:val="0"/>
        <w:adjustRightInd w:val="0"/>
        <w:rPr>
          <w:rFonts w:ascii="Times New Roman" w:hAnsi="Times New Roman"/>
          <w:noProof w:val="0"/>
          <w:color w:val="000000" w:themeColor="text1"/>
          <w:sz w:val="22"/>
          <w:szCs w:val="22"/>
        </w:rPr>
      </w:pPr>
      <w:del w:id="92" w:author="Theresa DeBardelaben" w:date="2017-10-26T10:32:00Z">
        <w:r w:rsidRPr="003A0743" w:rsidDel="000A3B9A">
          <w:rPr>
            <w:rFonts w:ascii="Times New Roman" w:hAnsi="Times New Roman"/>
            <w:b/>
            <w:bCs/>
            <w:noProof w:val="0"/>
            <w:color w:val="000000" w:themeColor="text1"/>
            <w:sz w:val="22"/>
            <w:szCs w:val="22"/>
          </w:rPr>
          <w:delText xml:space="preserve">Current </w:delText>
        </w:r>
      </w:del>
      <w:r w:rsidRPr="003A0743">
        <w:rPr>
          <w:rFonts w:ascii="Times New Roman" w:hAnsi="Times New Roman"/>
          <w:b/>
          <w:bCs/>
          <w:noProof w:val="0"/>
          <w:color w:val="000000" w:themeColor="text1"/>
          <w:sz w:val="22"/>
          <w:szCs w:val="22"/>
        </w:rPr>
        <w:t>Conditions</w:t>
      </w:r>
      <w:r w:rsidR="000A3B9A">
        <w:rPr>
          <w:rFonts w:ascii="Times New Roman" w:hAnsi="Times New Roman"/>
          <w:b/>
          <w:bCs/>
          <w:noProof w:val="0"/>
          <w:color w:val="000000" w:themeColor="text1"/>
          <w:sz w:val="22"/>
          <w:szCs w:val="22"/>
        </w:rPr>
        <w:t xml:space="preserve"> </w:t>
      </w:r>
      <w:r w:rsidR="000A3B9A" w:rsidRPr="0010739C">
        <w:rPr>
          <w:rFonts w:ascii="Times New Roman" w:hAnsi="Times New Roman"/>
          <w:b/>
          <w:bCs/>
          <w:noProof w:val="0"/>
          <w:color w:val="4F81BD" w:themeColor="accent1"/>
          <w:sz w:val="22"/>
          <w:szCs w:val="22"/>
          <w:highlight w:val="yellow"/>
        </w:rPr>
        <w:t>at beginning of Focus Area</w:t>
      </w:r>
      <w:r w:rsidRPr="0010739C">
        <w:rPr>
          <w:rFonts w:ascii="Times New Roman" w:hAnsi="Times New Roman"/>
          <w:b/>
          <w:bCs/>
          <w:noProof w:val="0"/>
          <w:color w:val="000000" w:themeColor="text1"/>
          <w:sz w:val="22"/>
          <w:szCs w:val="22"/>
          <w:highlight w:val="yellow"/>
        </w:rPr>
        <w:t>:</w:t>
      </w:r>
      <w:r w:rsidRPr="003A0743">
        <w:rPr>
          <w:rFonts w:ascii="Times New Roman" w:hAnsi="Times New Roman"/>
          <w:b/>
          <w:bCs/>
          <w:noProof w:val="0"/>
          <w:color w:val="000000" w:themeColor="text1"/>
          <w:sz w:val="22"/>
          <w:szCs w:val="22"/>
        </w:rPr>
        <w:t xml:space="preserve"> 2015 </w:t>
      </w:r>
    </w:p>
    <w:p w14:paraId="43070323" w14:textId="77777777" w:rsidR="00F538A6" w:rsidRPr="002162BC" w:rsidRDefault="00F538A6" w:rsidP="00140906">
      <w:pPr>
        <w:pStyle w:val="ListParagraph"/>
        <w:widowControl w:val="0"/>
        <w:numPr>
          <w:ilvl w:val="0"/>
          <w:numId w:val="20"/>
        </w:numPr>
        <w:autoSpaceDE w:val="0"/>
        <w:autoSpaceDN w:val="0"/>
        <w:adjustRightInd w:val="0"/>
        <w:rPr>
          <w:rFonts w:ascii="Times New Roman" w:hAnsi="Times New Roman"/>
          <w:noProof w:val="0"/>
          <w:color w:val="000000" w:themeColor="text1"/>
          <w:sz w:val="22"/>
          <w:szCs w:val="22"/>
        </w:rPr>
      </w:pPr>
      <w:r w:rsidRPr="002162BC">
        <w:rPr>
          <w:rFonts w:ascii="Times New Roman" w:hAnsi="Times New Roman"/>
          <w:noProof w:val="0"/>
          <w:color w:val="000000" w:themeColor="text1"/>
          <w:sz w:val="22"/>
          <w:szCs w:val="22"/>
        </w:rPr>
        <w:t xml:space="preserve">Riparian Streamside Vegetation Assessment: Tree + Shrub + Grass = 183 acres or 72% </w:t>
      </w:r>
    </w:p>
    <w:p w14:paraId="7F10335F" w14:textId="77777777" w:rsidR="00F538A6" w:rsidRPr="002162BC" w:rsidRDefault="00F538A6" w:rsidP="00140906">
      <w:pPr>
        <w:pStyle w:val="ListParagraph"/>
        <w:widowControl w:val="0"/>
        <w:numPr>
          <w:ilvl w:val="0"/>
          <w:numId w:val="20"/>
        </w:numPr>
        <w:autoSpaceDE w:val="0"/>
        <w:autoSpaceDN w:val="0"/>
        <w:adjustRightInd w:val="0"/>
        <w:rPr>
          <w:rFonts w:ascii="Times New Roman" w:hAnsi="Times New Roman"/>
          <w:noProof w:val="0"/>
          <w:color w:val="000000" w:themeColor="text1"/>
          <w:sz w:val="22"/>
          <w:szCs w:val="22"/>
        </w:rPr>
      </w:pPr>
      <w:r w:rsidRPr="002162BC">
        <w:rPr>
          <w:rFonts w:ascii="Times New Roman" w:hAnsi="Times New Roman"/>
          <w:noProof w:val="0"/>
          <w:color w:val="000000" w:themeColor="text1"/>
          <w:sz w:val="22"/>
          <w:szCs w:val="22"/>
        </w:rPr>
        <w:t xml:space="preserve">Riparian classification: Class III = 0.8 miles or 5% </w:t>
      </w:r>
    </w:p>
    <w:p w14:paraId="2B8FC5AA" w14:textId="77777777" w:rsidR="00F538A6" w:rsidRPr="002162BC" w:rsidRDefault="00F538A6" w:rsidP="00140906">
      <w:pPr>
        <w:pStyle w:val="ListParagraph"/>
        <w:widowControl w:val="0"/>
        <w:numPr>
          <w:ilvl w:val="0"/>
          <w:numId w:val="20"/>
        </w:numPr>
        <w:autoSpaceDE w:val="0"/>
        <w:autoSpaceDN w:val="0"/>
        <w:adjustRightInd w:val="0"/>
        <w:rPr>
          <w:rFonts w:ascii="Times New Roman" w:hAnsi="Times New Roman"/>
          <w:noProof w:val="0"/>
          <w:color w:val="000000" w:themeColor="text1"/>
          <w:sz w:val="22"/>
          <w:szCs w:val="22"/>
        </w:rPr>
      </w:pPr>
      <w:r w:rsidRPr="002162BC">
        <w:rPr>
          <w:rFonts w:ascii="Times New Roman" w:hAnsi="Times New Roman"/>
          <w:noProof w:val="0"/>
          <w:color w:val="000000" w:themeColor="text1"/>
          <w:sz w:val="22"/>
          <w:szCs w:val="22"/>
        </w:rPr>
        <w:t xml:space="preserve">Irrigated cropland classification Class </w:t>
      </w:r>
      <w:r w:rsidR="000A4345">
        <w:rPr>
          <w:rFonts w:ascii="Times New Roman" w:hAnsi="Times New Roman"/>
          <w:noProof w:val="0"/>
          <w:color w:val="000000" w:themeColor="text1"/>
          <w:sz w:val="22"/>
          <w:szCs w:val="22"/>
        </w:rPr>
        <w:t>III</w:t>
      </w:r>
      <w:r w:rsidR="000A4345" w:rsidRPr="002162BC">
        <w:rPr>
          <w:rFonts w:ascii="Times New Roman" w:hAnsi="Times New Roman"/>
          <w:noProof w:val="0"/>
          <w:color w:val="000000" w:themeColor="text1"/>
          <w:sz w:val="22"/>
          <w:szCs w:val="22"/>
        </w:rPr>
        <w:t xml:space="preserve"> </w:t>
      </w:r>
      <w:r w:rsidRPr="002162BC">
        <w:rPr>
          <w:rFonts w:ascii="Times New Roman" w:hAnsi="Times New Roman"/>
          <w:noProof w:val="0"/>
          <w:color w:val="000000" w:themeColor="text1"/>
          <w:sz w:val="22"/>
          <w:szCs w:val="22"/>
        </w:rPr>
        <w:t xml:space="preserve">= 1,021 acres or 7% </w:t>
      </w:r>
    </w:p>
    <w:p w14:paraId="459ED1DD" w14:textId="77777777" w:rsidR="00F538A6" w:rsidRDefault="00F538A6" w:rsidP="00F538A6">
      <w:pPr>
        <w:tabs>
          <w:tab w:val="left" w:pos="360"/>
          <w:tab w:val="left" w:pos="720"/>
          <w:tab w:val="left" w:pos="1080"/>
          <w:tab w:val="left" w:pos="1440"/>
          <w:tab w:val="left" w:pos="1800"/>
        </w:tabs>
        <w:rPr>
          <w:rFonts w:ascii="Times New Roman" w:hAnsi="Times New Roman"/>
          <w:color w:val="000000" w:themeColor="text1"/>
          <w:sz w:val="22"/>
          <w:szCs w:val="22"/>
        </w:rPr>
      </w:pPr>
    </w:p>
    <w:p w14:paraId="78E5F395" w14:textId="77777777" w:rsidR="000A3B9A" w:rsidRPr="0010739C" w:rsidRDefault="000A3B9A" w:rsidP="00F538A6">
      <w:pPr>
        <w:tabs>
          <w:tab w:val="left" w:pos="360"/>
          <w:tab w:val="left" w:pos="720"/>
          <w:tab w:val="left" w:pos="1080"/>
          <w:tab w:val="left" w:pos="1440"/>
          <w:tab w:val="left" w:pos="1800"/>
        </w:tabs>
        <w:rPr>
          <w:rFonts w:ascii="Times New Roman" w:hAnsi="Times New Roman"/>
          <w:b/>
          <w:color w:val="4F81BD" w:themeColor="accent1"/>
          <w:sz w:val="22"/>
          <w:szCs w:val="22"/>
          <w:highlight w:val="yellow"/>
        </w:rPr>
      </w:pPr>
      <w:r w:rsidRPr="0010739C">
        <w:rPr>
          <w:rFonts w:ascii="Times New Roman" w:hAnsi="Times New Roman"/>
          <w:b/>
          <w:color w:val="4F81BD" w:themeColor="accent1"/>
          <w:sz w:val="22"/>
          <w:szCs w:val="22"/>
          <w:highlight w:val="yellow"/>
        </w:rPr>
        <w:t>Current Conditions: 2017</w:t>
      </w:r>
    </w:p>
    <w:p w14:paraId="28BE9557" w14:textId="77777777" w:rsidR="000A3B9A" w:rsidRPr="0010739C" w:rsidRDefault="000A3B9A" w:rsidP="000A3B9A">
      <w:pPr>
        <w:pStyle w:val="ListParagraph"/>
        <w:widowControl w:val="0"/>
        <w:numPr>
          <w:ilvl w:val="0"/>
          <w:numId w:val="21"/>
        </w:numPr>
        <w:autoSpaceDE w:val="0"/>
        <w:autoSpaceDN w:val="0"/>
        <w:adjustRightInd w:val="0"/>
        <w:rPr>
          <w:rFonts w:ascii="Times New Roman" w:hAnsi="Times New Roman"/>
          <w:noProof w:val="0"/>
          <w:color w:val="4F81BD" w:themeColor="accent1"/>
          <w:sz w:val="22"/>
          <w:szCs w:val="22"/>
          <w:highlight w:val="yellow"/>
        </w:rPr>
      </w:pPr>
      <w:r w:rsidRPr="0010739C">
        <w:rPr>
          <w:rFonts w:ascii="Times New Roman" w:hAnsi="Times New Roman"/>
          <w:noProof w:val="0"/>
          <w:color w:val="4F81BD" w:themeColor="accent1"/>
          <w:sz w:val="22"/>
          <w:szCs w:val="22"/>
          <w:highlight w:val="yellow"/>
        </w:rPr>
        <w:t xml:space="preserve">Riparian Streamside Vegetation Assessment: Tree + Shrub + Grass = </w:t>
      </w:r>
      <w:r w:rsidR="002A385F" w:rsidRPr="0010739C">
        <w:rPr>
          <w:rFonts w:ascii="Times New Roman" w:hAnsi="Times New Roman"/>
          <w:noProof w:val="0"/>
          <w:color w:val="4F81BD" w:themeColor="accent1"/>
          <w:sz w:val="22"/>
          <w:szCs w:val="22"/>
          <w:highlight w:val="yellow"/>
        </w:rPr>
        <w:t>183</w:t>
      </w:r>
      <w:r w:rsidRPr="0010739C">
        <w:rPr>
          <w:rFonts w:ascii="Times New Roman" w:hAnsi="Times New Roman"/>
          <w:noProof w:val="0"/>
          <w:color w:val="4F81BD" w:themeColor="accent1"/>
          <w:sz w:val="22"/>
          <w:szCs w:val="22"/>
          <w:highlight w:val="yellow"/>
        </w:rPr>
        <w:t xml:space="preserve"> acres or 7</w:t>
      </w:r>
      <w:r w:rsidR="002A385F" w:rsidRPr="0010739C">
        <w:rPr>
          <w:rFonts w:ascii="Times New Roman" w:hAnsi="Times New Roman"/>
          <w:noProof w:val="0"/>
          <w:color w:val="4F81BD" w:themeColor="accent1"/>
          <w:sz w:val="22"/>
          <w:szCs w:val="22"/>
          <w:highlight w:val="yellow"/>
        </w:rPr>
        <w:t>2</w:t>
      </w:r>
      <w:r w:rsidRPr="0010739C">
        <w:rPr>
          <w:rFonts w:ascii="Times New Roman" w:hAnsi="Times New Roman"/>
          <w:noProof w:val="0"/>
          <w:color w:val="4F81BD" w:themeColor="accent1"/>
          <w:sz w:val="22"/>
          <w:szCs w:val="22"/>
          <w:highlight w:val="yellow"/>
        </w:rPr>
        <w:t xml:space="preserve">% </w:t>
      </w:r>
    </w:p>
    <w:p w14:paraId="3273E7F9" w14:textId="77777777" w:rsidR="000A3B9A" w:rsidRPr="0010739C" w:rsidRDefault="000A3B9A" w:rsidP="000A3B9A">
      <w:pPr>
        <w:pStyle w:val="ListParagraph"/>
        <w:widowControl w:val="0"/>
        <w:numPr>
          <w:ilvl w:val="0"/>
          <w:numId w:val="21"/>
        </w:numPr>
        <w:autoSpaceDE w:val="0"/>
        <w:autoSpaceDN w:val="0"/>
        <w:adjustRightInd w:val="0"/>
        <w:rPr>
          <w:rFonts w:ascii="Times New Roman" w:hAnsi="Times New Roman"/>
          <w:noProof w:val="0"/>
          <w:color w:val="4F81BD" w:themeColor="accent1"/>
          <w:sz w:val="22"/>
          <w:szCs w:val="22"/>
          <w:highlight w:val="yellow"/>
        </w:rPr>
      </w:pPr>
      <w:r w:rsidRPr="0010739C">
        <w:rPr>
          <w:rFonts w:ascii="Times New Roman" w:hAnsi="Times New Roman"/>
          <w:noProof w:val="0"/>
          <w:color w:val="4F81BD" w:themeColor="accent1"/>
          <w:sz w:val="22"/>
          <w:szCs w:val="22"/>
          <w:highlight w:val="yellow"/>
        </w:rPr>
        <w:t xml:space="preserve">Riparian classification </w:t>
      </w:r>
      <w:r w:rsidR="002A385F" w:rsidRPr="0010739C">
        <w:rPr>
          <w:rFonts w:ascii="Times New Roman" w:hAnsi="Times New Roman"/>
          <w:noProof w:val="0"/>
          <w:color w:val="4F81BD" w:themeColor="accent1"/>
          <w:sz w:val="22"/>
          <w:szCs w:val="22"/>
          <w:highlight w:val="yellow"/>
        </w:rPr>
        <w:t>(lower 6 miles): Class III = 0.5</w:t>
      </w:r>
      <w:r w:rsidRPr="0010739C">
        <w:rPr>
          <w:rFonts w:ascii="Times New Roman" w:hAnsi="Times New Roman"/>
          <w:noProof w:val="0"/>
          <w:color w:val="4F81BD" w:themeColor="accent1"/>
          <w:sz w:val="22"/>
          <w:szCs w:val="22"/>
          <w:highlight w:val="yellow"/>
        </w:rPr>
        <w:t xml:space="preserve"> miles or </w:t>
      </w:r>
      <w:r w:rsidR="002A385F" w:rsidRPr="0010739C">
        <w:rPr>
          <w:rFonts w:ascii="Times New Roman" w:hAnsi="Times New Roman"/>
          <w:noProof w:val="0"/>
          <w:color w:val="4F81BD" w:themeColor="accent1"/>
          <w:sz w:val="22"/>
          <w:szCs w:val="22"/>
          <w:highlight w:val="yellow"/>
        </w:rPr>
        <w:t>3</w:t>
      </w:r>
      <w:r w:rsidRPr="0010739C">
        <w:rPr>
          <w:rFonts w:ascii="Times New Roman" w:hAnsi="Times New Roman"/>
          <w:noProof w:val="0"/>
          <w:color w:val="4F81BD" w:themeColor="accent1"/>
          <w:sz w:val="22"/>
          <w:szCs w:val="22"/>
          <w:highlight w:val="yellow"/>
        </w:rPr>
        <w:t xml:space="preserve">% </w:t>
      </w:r>
    </w:p>
    <w:p w14:paraId="23970C3B" w14:textId="77777777" w:rsidR="000A3B9A" w:rsidRPr="0010739C" w:rsidRDefault="000A3B9A" w:rsidP="000A3B9A">
      <w:pPr>
        <w:pStyle w:val="ListParagraph"/>
        <w:widowControl w:val="0"/>
        <w:numPr>
          <w:ilvl w:val="0"/>
          <w:numId w:val="21"/>
        </w:numPr>
        <w:autoSpaceDE w:val="0"/>
        <w:autoSpaceDN w:val="0"/>
        <w:adjustRightInd w:val="0"/>
        <w:rPr>
          <w:rFonts w:ascii="Times New Roman" w:hAnsi="Times New Roman"/>
          <w:noProof w:val="0"/>
          <w:color w:val="4F81BD" w:themeColor="accent1"/>
          <w:sz w:val="22"/>
          <w:szCs w:val="22"/>
          <w:highlight w:val="yellow"/>
        </w:rPr>
      </w:pPr>
      <w:r w:rsidRPr="0010739C">
        <w:rPr>
          <w:rFonts w:ascii="Times New Roman" w:hAnsi="Times New Roman"/>
          <w:noProof w:val="0"/>
          <w:color w:val="4F81BD" w:themeColor="accent1"/>
          <w:sz w:val="22"/>
          <w:szCs w:val="22"/>
          <w:highlight w:val="yellow"/>
        </w:rPr>
        <w:t xml:space="preserve">Irrigated cropland classification: Class </w:t>
      </w:r>
      <w:r w:rsidR="000A4345" w:rsidRPr="0010739C">
        <w:rPr>
          <w:rFonts w:ascii="Times New Roman" w:hAnsi="Times New Roman"/>
          <w:noProof w:val="0"/>
          <w:color w:val="4F81BD" w:themeColor="accent1"/>
          <w:sz w:val="22"/>
          <w:szCs w:val="22"/>
          <w:highlight w:val="yellow"/>
        </w:rPr>
        <w:t>III</w:t>
      </w:r>
      <w:r w:rsidRPr="0010739C">
        <w:rPr>
          <w:rFonts w:ascii="Times New Roman" w:hAnsi="Times New Roman"/>
          <w:noProof w:val="0"/>
          <w:color w:val="4F81BD" w:themeColor="accent1"/>
          <w:sz w:val="22"/>
          <w:szCs w:val="22"/>
          <w:highlight w:val="yellow"/>
        </w:rPr>
        <w:t xml:space="preserve"> = </w:t>
      </w:r>
      <w:r w:rsidR="002A385F" w:rsidRPr="0010739C">
        <w:rPr>
          <w:rFonts w:ascii="Times New Roman" w:hAnsi="Times New Roman"/>
          <w:noProof w:val="0"/>
          <w:color w:val="4F81BD" w:themeColor="accent1"/>
          <w:sz w:val="22"/>
          <w:szCs w:val="22"/>
          <w:highlight w:val="yellow"/>
        </w:rPr>
        <w:t>437 acres or 3</w:t>
      </w:r>
      <w:r w:rsidRPr="0010739C">
        <w:rPr>
          <w:rFonts w:ascii="Times New Roman" w:hAnsi="Times New Roman"/>
          <w:noProof w:val="0"/>
          <w:color w:val="4F81BD" w:themeColor="accent1"/>
          <w:sz w:val="22"/>
          <w:szCs w:val="22"/>
          <w:highlight w:val="yellow"/>
        </w:rPr>
        <w:t xml:space="preserve">% </w:t>
      </w:r>
    </w:p>
    <w:p w14:paraId="74BD05ED" w14:textId="77777777" w:rsidR="000A3B9A" w:rsidRPr="003A0743" w:rsidRDefault="000A3B9A" w:rsidP="00F538A6">
      <w:pPr>
        <w:tabs>
          <w:tab w:val="left" w:pos="360"/>
          <w:tab w:val="left" w:pos="720"/>
          <w:tab w:val="left" w:pos="1080"/>
          <w:tab w:val="left" w:pos="1440"/>
          <w:tab w:val="left" w:pos="1800"/>
        </w:tabs>
        <w:rPr>
          <w:rFonts w:ascii="Times New Roman" w:hAnsi="Times New Roman"/>
          <w:color w:val="000000" w:themeColor="text1"/>
          <w:sz w:val="22"/>
          <w:szCs w:val="22"/>
        </w:rPr>
      </w:pPr>
    </w:p>
    <w:p w14:paraId="129954C7" w14:textId="77777777" w:rsidR="00F538A6" w:rsidRPr="003A0743" w:rsidRDefault="00F538A6" w:rsidP="00F538A6">
      <w:pPr>
        <w:tabs>
          <w:tab w:val="left" w:pos="360"/>
          <w:tab w:val="left" w:pos="720"/>
          <w:tab w:val="left" w:pos="1080"/>
          <w:tab w:val="left" w:pos="1440"/>
          <w:tab w:val="left" w:pos="1800"/>
        </w:tabs>
        <w:rPr>
          <w:rFonts w:ascii="Times New Roman" w:hAnsi="Times New Roman"/>
          <w:color w:val="000000" w:themeColor="text1"/>
          <w:sz w:val="22"/>
          <w:szCs w:val="22"/>
        </w:rPr>
      </w:pPr>
      <w:r w:rsidRPr="003A0743">
        <w:rPr>
          <w:rFonts w:ascii="Times New Roman" w:hAnsi="Times New Roman"/>
          <w:b/>
          <w:color w:val="000000" w:themeColor="text1"/>
          <w:sz w:val="22"/>
          <w:szCs w:val="22"/>
        </w:rPr>
        <w:t xml:space="preserve">Milestone: </w:t>
      </w:r>
      <w:r w:rsidRPr="003A0743">
        <w:rPr>
          <w:rFonts w:ascii="Times New Roman" w:hAnsi="Times New Roman"/>
          <w:b/>
          <w:bCs/>
          <w:noProof w:val="0"/>
          <w:color w:val="000000" w:themeColor="text1"/>
          <w:sz w:val="22"/>
          <w:szCs w:val="22"/>
        </w:rPr>
        <w:t>By June 30,</w:t>
      </w:r>
      <w:r w:rsidRPr="0010739C">
        <w:rPr>
          <w:rFonts w:ascii="Times New Roman" w:hAnsi="Times New Roman"/>
          <w:b/>
          <w:bCs/>
          <w:noProof w:val="0"/>
          <w:color w:val="0070C0"/>
          <w:sz w:val="22"/>
          <w:szCs w:val="22"/>
        </w:rPr>
        <w:t xml:space="preserve"> </w:t>
      </w:r>
      <w:del w:id="93" w:author="Theresa DeBardelaben" w:date="2017-10-26T10:34:00Z">
        <w:r w:rsidRPr="0010739C" w:rsidDel="000A3B9A">
          <w:rPr>
            <w:rFonts w:ascii="Times New Roman" w:hAnsi="Times New Roman"/>
            <w:b/>
            <w:bCs/>
            <w:noProof w:val="0"/>
            <w:color w:val="000000" w:themeColor="text1"/>
            <w:sz w:val="22"/>
            <w:szCs w:val="22"/>
          </w:rPr>
          <w:delText>2017</w:delText>
        </w:r>
        <w:r w:rsidRPr="0010739C" w:rsidDel="000A3B9A">
          <w:rPr>
            <w:rFonts w:ascii="Times New Roman" w:hAnsi="Times New Roman"/>
            <w:b/>
            <w:bCs/>
            <w:noProof w:val="0"/>
            <w:color w:val="000000" w:themeColor="text1"/>
            <w:sz w:val="22"/>
            <w:szCs w:val="22"/>
            <w:highlight w:val="yellow"/>
          </w:rPr>
          <w:delText xml:space="preserve"> </w:delText>
        </w:r>
      </w:del>
      <w:r w:rsidR="000A3B9A" w:rsidRPr="0010739C">
        <w:rPr>
          <w:rFonts w:ascii="Times New Roman" w:hAnsi="Times New Roman"/>
          <w:b/>
          <w:bCs/>
          <w:noProof w:val="0"/>
          <w:color w:val="0070C0"/>
          <w:sz w:val="22"/>
          <w:szCs w:val="22"/>
          <w:highlight w:val="yellow"/>
        </w:rPr>
        <w:t>2019</w:t>
      </w:r>
      <w:r w:rsidR="000A3B9A" w:rsidRPr="0010739C">
        <w:rPr>
          <w:rFonts w:ascii="Times New Roman" w:hAnsi="Times New Roman"/>
          <w:b/>
          <w:bCs/>
          <w:noProof w:val="0"/>
          <w:color w:val="0070C0"/>
          <w:sz w:val="22"/>
          <w:szCs w:val="22"/>
        </w:rPr>
        <w:t xml:space="preserve"> </w:t>
      </w:r>
    </w:p>
    <w:p w14:paraId="1F561D8D" w14:textId="77777777" w:rsidR="00F538A6" w:rsidRPr="002162BC" w:rsidRDefault="00F538A6" w:rsidP="00140906">
      <w:pPr>
        <w:pStyle w:val="ListParagraph"/>
        <w:widowControl w:val="0"/>
        <w:numPr>
          <w:ilvl w:val="0"/>
          <w:numId w:val="21"/>
        </w:numPr>
        <w:autoSpaceDE w:val="0"/>
        <w:autoSpaceDN w:val="0"/>
        <w:adjustRightInd w:val="0"/>
        <w:rPr>
          <w:rFonts w:ascii="Times New Roman" w:hAnsi="Times New Roman"/>
          <w:noProof w:val="0"/>
          <w:color w:val="000000" w:themeColor="text1"/>
          <w:sz w:val="22"/>
          <w:szCs w:val="22"/>
        </w:rPr>
      </w:pPr>
      <w:r w:rsidRPr="002162BC">
        <w:rPr>
          <w:rFonts w:ascii="Times New Roman" w:hAnsi="Times New Roman"/>
          <w:noProof w:val="0"/>
          <w:color w:val="000000" w:themeColor="text1"/>
          <w:sz w:val="22"/>
          <w:szCs w:val="22"/>
        </w:rPr>
        <w:t xml:space="preserve">Riparian Streamside Vegetation Assessment: Tree + Shrub + Grass = 194 acres or 76% </w:t>
      </w:r>
    </w:p>
    <w:p w14:paraId="45B87A19" w14:textId="77777777" w:rsidR="00F538A6" w:rsidRPr="002162BC" w:rsidRDefault="00F538A6" w:rsidP="00140906">
      <w:pPr>
        <w:pStyle w:val="ListParagraph"/>
        <w:widowControl w:val="0"/>
        <w:numPr>
          <w:ilvl w:val="0"/>
          <w:numId w:val="21"/>
        </w:numPr>
        <w:autoSpaceDE w:val="0"/>
        <w:autoSpaceDN w:val="0"/>
        <w:adjustRightInd w:val="0"/>
        <w:rPr>
          <w:rFonts w:ascii="Times New Roman" w:hAnsi="Times New Roman"/>
          <w:noProof w:val="0"/>
          <w:color w:val="000000" w:themeColor="text1"/>
          <w:sz w:val="22"/>
          <w:szCs w:val="22"/>
        </w:rPr>
      </w:pPr>
      <w:r w:rsidRPr="002162BC">
        <w:rPr>
          <w:rFonts w:ascii="Times New Roman" w:hAnsi="Times New Roman"/>
          <w:noProof w:val="0"/>
          <w:color w:val="000000" w:themeColor="text1"/>
          <w:sz w:val="22"/>
          <w:szCs w:val="22"/>
        </w:rPr>
        <w:t xml:space="preserve">Riparian classification (lower 6 miles): Class III = 0.3 miles or 2% </w:t>
      </w:r>
    </w:p>
    <w:p w14:paraId="5130DCAF" w14:textId="77777777" w:rsidR="00F538A6" w:rsidRPr="002162BC" w:rsidRDefault="00F538A6" w:rsidP="00140906">
      <w:pPr>
        <w:pStyle w:val="ListParagraph"/>
        <w:widowControl w:val="0"/>
        <w:numPr>
          <w:ilvl w:val="0"/>
          <w:numId w:val="21"/>
        </w:numPr>
        <w:autoSpaceDE w:val="0"/>
        <w:autoSpaceDN w:val="0"/>
        <w:adjustRightInd w:val="0"/>
        <w:rPr>
          <w:rFonts w:ascii="Times New Roman" w:hAnsi="Times New Roman"/>
          <w:noProof w:val="0"/>
          <w:color w:val="000000" w:themeColor="text1"/>
          <w:sz w:val="22"/>
          <w:szCs w:val="22"/>
        </w:rPr>
      </w:pPr>
      <w:r w:rsidRPr="002162BC">
        <w:rPr>
          <w:rFonts w:ascii="Times New Roman" w:hAnsi="Times New Roman"/>
          <w:noProof w:val="0"/>
          <w:color w:val="000000" w:themeColor="text1"/>
          <w:sz w:val="22"/>
          <w:szCs w:val="22"/>
        </w:rPr>
        <w:t xml:space="preserve">Irrigated cropland classification: Class </w:t>
      </w:r>
      <w:r w:rsidR="000A4345">
        <w:rPr>
          <w:rFonts w:ascii="Times New Roman" w:hAnsi="Times New Roman"/>
          <w:noProof w:val="0"/>
          <w:color w:val="000000" w:themeColor="text1"/>
          <w:sz w:val="22"/>
          <w:szCs w:val="22"/>
        </w:rPr>
        <w:t>III</w:t>
      </w:r>
      <w:r w:rsidR="000A4345" w:rsidRPr="002162BC">
        <w:rPr>
          <w:rFonts w:ascii="Times New Roman" w:hAnsi="Times New Roman"/>
          <w:noProof w:val="0"/>
          <w:color w:val="000000" w:themeColor="text1"/>
          <w:sz w:val="22"/>
          <w:szCs w:val="22"/>
        </w:rPr>
        <w:t xml:space="preserve"> </w:t>
      </w:r>
      <w:r w:rsidRPr="002162BC">
        <w:rPr>
          <w:rFonts w:ascii="Times New Roman" w:hAnsi="Times New Roman"/>
          <w:noProof w:val="0"/>
          <w:color w:val="000000" w:themeColor="text1"/>
          <w:sz w:val="22"/>
          <w:szCs w:val="22"/>
        </w:rPr>
        <w:t xml:space="preserve">= 292 acres or 2% </w:t>
      </w:r>
    </w:p>
    <w:p w14:paraId="5A8F09FA" w14:textId="77777777" w:rsidR="00F538A6" w:rsidRPr="003A0743" w:rsidRDefault="00F538A6" w:rsidP="00F538A6">
      <w:pPr>
        <w:tabs>
          <w:tab w:val="left" w:pos="360"/>
          <w:tab w:val="left" w:pos="640"/>
          <w:tab w:val="left" w:pos="900"/>
          <w:tab w:val="left" w:pos="1180"/>
          <w:tab w:val="left" w:pos="1720"/>
          <w:tab w:val="left" w:pos="1980"/>
          <w:tab w:val="right" w:leader="dot" w:pos="9000"/>
        </w:tabs>
        <w:contextualSpacing/>
        <w:rPr>
          <w:rFonts w:ascii="Times New Roman" w:hAnsi="Times New Roman"/>
          <w:noProof w:val="0"/>
          <w:color w:val="000000" w:themeColor="text1"/>
          <w:sz w:val="22"/>
          <w:szCs w:val="22"/>
        </w:rPr>
      </w:pPr>
    </w:p>
    <w:p w14:paraId="3C7EA4F2" w14:textId="77777777" w:rsidR="00F538A6" w:rsidRPr="003A0743" w:rsidRDefault="00F538A6" w:rsidP="00F538A6">
      <w:pPr>
        <w:widowControl w:val="0"/>
        <w:autoSpaceDE w:val="0"/>
        <w:autoSpaceDN w:val="0"/>
        <w:adjustRightInd w:val="0"/>
        <w:rPr>
          <w:rFonts w:ascii="Times New Roman" w:hAnsi="Times New Roman"/>
          <w:b/>
          <w:bCs/>
          <w:noProof w:val="0"/>
          <w:color w:val="000000" w:themeColor="text1"/>
          <w:sz w:val="22"/>
          <w:szCs w:val="22"/>
        </w:rPr>
      </w:pPr>
      <w:r w:rsidRPr="003A0743">
        <w:rPr>
          <w:rFonts w:ascii="Times New Roman" w:hAnsi="Times New Roman"/>
          <w:b/>
          <w:bCs/>
          <w:noProof w:val="0"/>
          <w:color w:val="000000" w:themeColor="text1"/>
          <w:sz w:val="22"/>
          <w:szCs w:val="22"/>
        </w:rPr>
        <w:t xml:space="preserve">Measurable Objectives: </w:t>
      </w:r>
      <w:r w:rsidRPr="003A0743">
        <w:rPr>
          <w:rFonts w:ascii="Times New Roman" w:hAnsi="Times New Roman"/>
          <w:b/>
          <w:color w:val="000000" w:themeColor="text1"/>
          <w:sz w:val="22"/>
          <w:szCs w:val="22"/>
        </w:rPr>
        <w:t xml:space="preserve">By June 30, </w:t>
      </w:r>
      <w:del w:id="94" w:author="Theresa DeBardelaben" w:date="2017-10-26T10:34:00Z">
        <w:r w:rsidRPr="003B0420" w:rsidDel="000A3B9A">
          <w:rPr>
            <w:rFonts w:ascii="Times New Roman" w:hAnsi="Times New Roman"/>
            <w:b/>
            <w:color w:val="000000" w:themeColor="text1"/>
            <w:sz w:val="22"/>
            <w:szCs w:val="22"/>
          </w:rPr>
          <w:delText>2019</w:delText>
        </w:r>
      </w:del>
      <w:r w:rsidR="000A3B9A" w:rsidRPr="003B0420">
        <w:rPr>
          <w:rFonts w:ascii="Times New Roman" w:hAnsi="Times New Roman"/>
          <w:b/>
          <w:color w:val="4F81BD" w:themeColor="accent1"/>
          <w:sz w:val="22"/>
          <w:szCs w:val="22"/>
          <w:highlight w:val="yellow"/>
        </w:rPr>
        <w:t>2021</w:t>
      </w:r>
    </w:p>
    <w:p w14:paraId="618AABAF" w14:textId="77777777" w:rsidR="00F538A6" w:rsidRPr="002162BC" w:rsidRDefault="00F538A6" w:rsidP="00140906">
      <w:pPr>
        <w:pStyle w:val="ListParagraph"/>
        <w:widowControl w:val="0"/>
        <w:numPr>
          <w:ilvl w:val="0"/>
          <w:numId w:val="22"/>
        </w:numPr>
        <w:autoSpaceDE w:val="0"/>
        <w:autoSpaceDN w:val="0"/>
        <w:adjustRightInd w:val="0"/>
        <w:rPr>
          <w:rFonts w:ascii="Times New Roman" w:hAnsi="Times New Roman"/>
          <w:noProof w:val="0"/>
          <w:color w:val="000000" w:themeColor="text1"/>
          <w:sz w:val="22"/>
          <w:szCs w:val="22"/>
        </w:rPr>
      </w:pPr>
      <w:r w:rsidRPr="002162BC">
        <w:rPr>
          <w:rFonts w:ascii="Times New Roman" w:hAnsi="Times New Roman"/>
          <w:noProof w:val="0"/>
          <w:color w:val="000000" w:themeColor="text1"/>
          <w:sz w:val="22"/>
          <w:szCs w:val="22"/>
        </w:rPr>
        <w:t xml:space="preserve">Riparian Streamside Vegetation Assessment: Tree + Shrub + Grass = 251 acres or 99% </w:t>
      </w:r>
    </w:p>
    <w:p w14:paraId="1FE93543" w14:textId="77777777" w:rsidR="00F538A6" w:rsidRPr="002162BC" w:rsidRDefault="00F538A6" w:rsidP="00140906">
      <w:pPr>
        <w:pStyle w:val="ListParagraph"/>
        <w:widowControl w:val="0"/>
        <w:numPr>
          <w:ilvl w:val="0"/>
          <w:numId w:val="22"/>
        </w:numPr>
        <w:autoSpaceDE w:val="0"/>
        <w:autoSpaceDN w:val="0"/>
        <w:adjustRightInd w:val="0"/>
        <w:rPr>
          <w:rFonts w:ascii="Times New Roman" w:hAnsi="Times New Roman"/>
          <w:noProof w:val="0"/>
          <w:color w:val="000000" w:themeColor="text1"/>
          <w:sz w:val="22"/>
          <w:szCs w:val="22"/>
        </w:rPr>
      </w:pPr>
      <w:r w:rsidRPr="002162BC">
        <w:rPr>
          <w:rFonts w:ascii="Times New Roman" w:hAnsi="Times New Roman"/>
          <w:noProof w:val="0"/>
          <w:color w:val="000000" w:themeColor="text1"/>
          <w:sz w:val="22"/>
          <w:szCs w:val="22"/>
        </w:rPr>
        <w:t xml:space="preserve">Riparian classification (lower 6 miles): Class III = 0.3 miles or 2% </w:t>
      </w:r>
    </w:p>
    <w:p w14:paraId="50AD1944" w14:textId="77777777" w:rsidR="000A3B9A" w:rsidRPr="00825C4C" w:rsidRDefault="000A3B9A" w:rsidP="00825C4C">
      <w:pPr>
        <w:pStyle w:val="ListParagraph"/>
        <w:widowControl w:val="0"/>
        <w:numPr>
          <w:ilvl w:val="0"/>
          <w:numId w:val="23"/>
        </w:numPr>
        <w:autoSpaceDE w:val="0"/>
        <w:autoSpaceDN w:val="0"/>
        <w:adjustRightInd w:val="0"/>
        <w:rPr>
          <w:noProof w:val="0"/>
          <w:sz w:val="22"/>
          <w:szCs w:val="22"/>
        </w:rPr>
      </w:pPr>
      <w:r w:rsidRPr="000A3B9A">
        <w:rPr>
          <w:rFonts w:cs="Courier New"/>
          <w:noProof w:val="0"/>
          <w:color w:val="000000" w:themeColor="text1"/>
          <w:sz w:val="22"/>
          <w:szCs w:val="22"/>
        </w:rPr>
        <w:t>I</w:t>
      </w:r>
      <w:r w:rsidR="00F538A6" w:rsidRPr="002162BC">
        <w:rPr>
          <w:rFonts w:ascii="Times New Roman" w:hAnsi="Times New Roman"/>
          <w:noProof w:val="0"/>
          <w:color w:val="000000" w:themeColor="text1"/>
          <w:sz w:val="22"/>
          <w:szCs w:val="22"/>
        </w:rPr>
        <w:t xml:space="preserve">rrigated cropland classification Class </w:t>
      </w:r>
      <w:r w:rsidR="000A4345">
        <w:rPr>
          <w:rFonts w:ascii="Times New Roman" w:hAnsi="Times New Roman"/>
          <w:noProof w:val="0"/>
          <w:color w:val="000000" w:themeColor="text1"/>
          <w:sz w:val="22"/>
          <w:szCs w:val="22"/>
        </w:rPr>
        <w:t>III</w:t>
      </w:r>
      <w:r w:rsidR="000A4345" w:rsidRPr="002162BC">
        <w:rPr>
          <w:rFonts w:ascii="Times New Roman" w:hAnsi="Times New Roman"/>
          <w:noProof w:val="0"/>
          <w:color w:val="000000" w:themeColor="text1"/>
          <w:sz w:val="22"/>
          <w:szCs w:val="22"/>
        </w:rPr>
        <w:t xml:space="preserve"> </w:t>
      </w:r>
      <w:r w:rsidR="00F538A6" w:rsidRPr="002162BC">
        <w:rPr>
          <w:rFonts w:ascii="Times New Roman" w:hAnsi="Times New Roman"/>
          <w:noProof w:val="0"/>
          <w:color w:val="000000" w:themeColor="text1"/>
          <w:sz w:val="22"/>
          <w:szCs w:val="22"/>
        </w:rPr>
        <w:t>= 200 acres or 1.3%</w:t>
      </w:r>
    </w:p>
    <w:p w14:paraId="1BAF1BF3" w14:textId="77777777" w:rsidR="003F10CC" w:rsidRDefault="003F10CC" w:rsidP="000C0F6F">
      <w:pPr>
        <w:rPr>
          <w:noProof w:val="0"/>
          <w:sz w:val="22"/>
          <w:szCs w:val="22"/>
        </w:rPr>
      </w:pPr>
    </w:p>
    <w:p w14:paraId="27CFEF61" w14:textId="77777777" w:rsidR="00E93CDE" w:rsidRDefault="00E3609B" w:rsidP="00E3609B">
      <w:pPr>
        <w:pStyle w:val="Heading2"/>
        <w:rPr>
          <w:noProof w:val="0"/>
        </w:rPr>
      </w:pPr>
      <w:bookmarkStart w:id="95" w:name="_Toc494445322"/>
      <w:r w:rsidRPr="00185F56">
        <w:rPr>
          <w:noProof w:val="0"/>
        </w:rPr>
        <w:t>3.</w:t>
      </w:r>
      <w:r w:rsidR="00E93CDE">
        <w:rPr>
          <w:noProof w:val="0"/>
        </w:rPr>
        <w:t>2</w:t>
      </w:r>
      <w:r w:rsidRPr="00185F56">
        <w:rPr>
          <w:noProof w:val="0"/>
        </w:rPr>
        <w:tab/>
      </w:r>
      <w:r>
        <w:rPr>
          <w:noProof w:val="0"/>
        </w:rPr>
        <w:t>Strategies and Activities</w:t>
      </w:r>
      <w:bookmarkEnd w:id="95"/>
    </w:p>
    <w:p w14:paraId="6F1F1542" w14:textId="77777777" w:rsidR="003E4ABE" w:rsidRPr="006C1B89" w:rsidRDefault="003E4ABE" w:rsidP="003E4ABE">
      <w:pPr>
        <w:tabs>
          <w:tab w:val="left" w:pos="280"/>
          <w:tab w:val="left" w:pos="540"/>
          <w:tab w:val="left" w:pos="820"/>
          <w:tab w:val="left" w:pos="1080"/>
          <w:tab w:val="left" w:pos="1360"/>
        </w:tabs>
        <w:spacing w:before="100" w:beforeAutospacing="1" w:after="100" w:afterAutospacing="1"/>
        <w:contextualSpacing/>
        <w:rPr>
          <w:rFonts w:ascii="Times New Roman" w:hAnsi="Times New Roman"/>
          <w:noProof w:val="0"/>
          <w:sz w:val="22"/>
          <w:szCs w:val="22"/>
        </w:rPr>
      </w:pPr>
      <w:r w:rsidRPr="006C1B89">
        <w:rPr>
          <w:rFonts w:ascii="Times New Roman" w:hAnsi="Times New Roman"/>
          <w:noProof w:val="0"/>
          <w:sz w:val="22"/>
          <w:szCs w:val="22"/>
        </w:rPr>
        <w:t>The LAC, Jefferson County SWCD, and ODA:</w:t>
      </w:r>
    </w:p>
    <w:p w14:paraId="167F6796" w14:textId="77777777" w:rsidR="003E4ABE" w:rsidRPr="002162BC" w:rsidRDefault="003E4ABE" w:rsidP="00140906">
      <w:pPr>
        <w:pStyle w:val="ListParagraph"/>
        <w:numPr>
          <w:ilvl w:val="0"/>
          <w:numId w:val="23"/>
        </w:numPr>
        <w:spacing w:before="100" w:beforeAutospacing="1" w:after="100" w:afterAutospacing="1"/>
        <w:rPr>
          <w:rFonts w:ascii="Times New Roman" w:hAnsi="Times New Roman"/>
          <w:noProof w:val="0"/>
          <w:sz w:val="22"/>
          <w:szCs w:val="22"/>
        </w:rPr>
      </w:pPr>
      <w:r w:rsidRPr="002162BC">
        <w:rPr>
          <w:rFonts w:ascii="Times New Roman" w:hAnsi="Times New Roman"/>
          <w:noProof w:val="0"/>
          <w:sz w:val="22"/>
          <w:szCs w:val="22"/>
        </w:rPr>
        <w:t>Develop strategies to provide landowners with information and technical and financial assistance.</w:t>
      </w:r>
    </w:p>
    <w:p w14:paraId="30B59A78" w14:textId="77777777" w:rsidR="003E4ABE" w:rsidRPr="002162BC" w:rsidRDefault="003E4ABE" w:rsidP="00140906">
      <w:pPr>
        <w:pStyle w:val="ListParagraph"/>
        <w:numPr>
          <w:ilvl w:val="0"/>
          <w:numId w:val="23"/>
        </w:numPr>
        <w:rPr>
          <w:rFonts w:ascii="Times New Roman" w:hAnsi="Times New Roman"/>
          <w:noProof w:val="0"/>
          <w:sz w:val="22"/>
          <w:szCs w:val="22"/>
        </w:rPr>
      </w:pPr>
      <w:r w:rsidRPr="002162BC">
        <w:rPr>
          <w:rFonts w:ascii="Times New Roman" w:hAnsi="Times New Roman"/>
          <w:noProof w:val="0"/>
          <w:sz w:val="22"/>
          <w:szCs w:val="22"/>
        </w:rPr>
        <w:t>Work with others to develop and participate in a long-term monitoring plan that:</w:t>
      </w:r>
    </w:p>
    <w:p w14:paraId="41F3B12E" w14:textId="77777777" w:rsidR="003E4ABE" w:rsidRPr="002162BC" w:rsidRDefault="003E4ABE" w:rsidP="00140906">
      <w:pPr>
        <w:pStyle w:val="ListParagraph"/>
        <w:numPr>
          <w:ilvl w:val="1"/>
          <w:numId w:val="23"/>
        </w:numPr>
        <w:rPr>
          <w:rFonts w:ascii="Times New Roman" w:hAnsi="Times New Roman"/>
          <w:noProof w:val="0"/>
          <w:sz w:val="22"/>
          <w:szCs w:val="22"/>
        </w:rPr>
      </w:pPr>
      <w:r w:rsidRPr="002162BC">
        <w:rPr>
          <w:rFonts w:ascii="Times New Roman" w:hAnsi="Times New Roman"/>
          <w:noProof w:val="0"/>
          <w:sz w:val="22"/>
          <w:szCs w:val="22"/>
        </w:rPr>
        <w:t>Characterizes baseline conditions.</w:t>
      </w:r>
    </w:p>
    <w:p w14:paraId="3CE10568" w14:textId="77777777" w:rsidR="003E4ABE" w:rsidRPr="002162BC" w:rsidRDefault="003E4ABE" w:rsidP="00140906">
      <w:pPr>
        <w:pStyle w:val="ListParagraph"/>
        <w:numPr>
          <w:ilvl w:val="1"/>
          <w:numId w:val="23"/>
        </w:numPr>
        <w:spacing w:before="100" w:beforeAutospacing="1" w:after="100" w:afterAutospacing="1"/>
        <w:rPr>
          <w:rFonts w:ascii="Times New Roman" w:hAnsi="Times New Roman"/>
          <w:noProof w:val="0"/>
          <w:sz w:val="22"/>
          <w:szCs w:val="22"/>
        </w:rPr>
      </w:pPr>
      <w:r w:rsidRPr="002162BC">
        <w:rPr>
          <w:rFonts w:ascii="Times New Roman" w:hAnsi="Times New Roman"/>
          <w:noProof w:val="0"/>
          <w:sz w:val="22"/>
          <w:szCs w:val="22"/>
        </w:rPr>
        <w:t>Tracks Area Plan implementation.</w:t>
      </w:r>
    </w:p>
    <w:p w14:paraId="1F993C80" w14:textId="77777777" w:rsidR="003E4ABE" w:rsidRPr="002162BC" w:rsidRDefault="003E4ABE" w:rsidP="00140906">
      <w:pPr>
        <w:pStyle w:val="ListParagraph"/>
        <w:numPr>
          <w:ilvl w:val="1"/>
          <w:numId w:val="23"/>
        </w:numPr>
        <w:spacing w:before="100" w:beforeAutospacing="1" w:after="100" w:afterAutospacing="1"/>
        <w:rPr>
          <w:rFonts w:ascii="Times New Roman" w:hAnsi="Times New Roman"/>
          <w:noProof w:val="0"/>
          <w:sz w:val="22"/>
          <w:szCs w:val="22"/>
        </w:rPr>
      </w:pPr>
      <w:r w:rsidRPr="002162BC">
        <w:rPr>
          <w:rFonts w:ascii="Times New Roman" w:hAnsi="Times New Roman"/>
          <w:noProof w:val="0"/>
          <w:sz w:val="22"/>
          <w:szCs w:val="22"/>
        </w:rPr>
        <w:t>Evaluates Area Plan effectiveness (improvements in water quality and land conditions).</w:t>
      </w:r>
    </w:p>
    <w:p w14:paraId="54B2CC8C" w14:textId="77777777" w:rsidR="003E4ABE" w:rsidRPr="002162BC" w:rsidRDefault="003E4ABE" w:rsidP="00140906">
      <w:pPr>
        <w:pStyle w:val="ListParagraph"/>
        <w:numPr>
          <w:ilvl w:val="1"/>
          <w:numId w:val="23"/>
        </w:numPr>
        <w:spacing w:before="100" w:beforeAutospacing="1" w:after="100" w:afterAutospacing="1"/>
        <w:rPr>
          <w:rFonts w:ascii="Times New Roman" w:hAnsi="Times New Roman"/>
          <w:noProof w:val="0"/>
          <w:sz w:val="22"/>
          <w:szCs w:val="22"/>
        </w:rPr>
      </w:pPr>
      <w:r w:rsidRPr="002162BC">
        <w:rPr>
          <w:rFonts w:ascii="Times New Roman" w:hAnsi="Times New Roman"/>
          <w:noProof w:val="0"/>
          <w:sz w:val="22"/>
          <w:szCs w:val="22"/>
        </w:rPr>
        <w:t>Identifies priority areas.</w:t>
      </w:r>
    </w:p>
    <w:p w14:paraId="6A5DECBA" w14:textId="77777777" w:rsidR="003E4ABE" w:rsidRPr="002162BC" w:rsidRDefault="003E4ABE" w:rsidP="00140906">
      <w:pPr>
        <w:pStyle w:val="ListParagraph"/>
        <w:numPr>
          <w:ilvl w:val="1"/>
          <w:numId w:val="23"/>
        </w:numPr>
        <w:spacing w:before="100" w:beforeAutospacing="1" w:after="100" w:afterAutospacing="1"/>
        <w:rPr>
          <w:rFonts w:ascii="Times New Roman" w:hAnsi="Times New Roman"/>
          <w:noProof w:val="0"/>
          <w:sz w:val="22"/>
          <w:szCs w:val="22"/>
        </w:rPr>
      </w:pPr>
      <w:r w:rsidRPr="002162BC">
        <w:rPr>
          <w:rFonts w:ascii="Times New Roman" w:hAnsi="Times New Roman"/>
          <w:noProof w:val="0"/>
          <w:sz w:val="22"/>
          <w:szCs w:val="22"/>
        </w:rPr>
        <w:t>Identifies annual and long-range strategies for Area Plan implementation.</w:t>
      </w:r>
    </w:p>
    <w:p w14:paraId="304F7B8E" w14:textId="77777777" w:rsidR="003E4ABE" w:rsidRDefault="003E4ABE" w:rsidP="003E4ABE">
      <w:pPr>
        <w:spacing w:before="100" w:beforeAutospacing="1" w:after="100" w:afterAutospacing="1"/>
        <w:ind w:left="720" w:hanging="360"/>
        <w:contextualSpacing/>
        <w:rPr>
          <w:rFonts w:ascii="Times New Roman" w:hAnsi="Times New Roman"/>
          <w:noProof w:val="0"/>
          <w:sz w:val="22"/>
          <w:szCs w:val="22"/>
        </w:rPr>
      </w:pPr>
      <w:r w:rsidRPr="006C1B89">
        <w:rPr>
          <w:rFonts w:ascii="Times New Roman" w:hAnsi="Times New Roman"/>
          <w:noProof w:val="0"/>
          <w:sz w:val="22"/>
          <w:szCs w:val="22"/>
        </w:rPr>
        <w:t>•</w:t>
      </w:r>
      <w:r w:rsidRPr="006C1B89">
        <w:rPr>
          <w:rFonts w:ascii="Times New Roman" w:hAnsi="Times New Roman"/>
          <w:noProof w:val="0"/>
          <w:sz w:val="22"/>
          <w:szCs w:val="22"/>
        </w:rPr>
        <w:tab/>
        <w:t xml:space="preserve">Continue to include the public in the development and implementation of the Area Plan and </w:t>
      </w:r>
      <w:r>
        <w:rPr>
          <w:rFonts w:ascii="Times New Roman" w:hAnsi="Times New Roman"/>
          <w:noProof w:val="0"/>
          <w:sz w:val="22"/>
          <w:szCs w:val="22"/>
        </w:rPr>
        <w:t>regulations.</w:t>
      </w:r>
    </w:p>
    <w:p w14:paraId="7443C435" w14:textId="77777777" w:rsidR="003E4ABE" w:rsidRPr="006C1B89" w:rsidRDefault="003E4ABE" w:rsidP="003E4ABE">
      <w:pPr>
        <w:spacing w:before="100" w:beforeAutospacing="1" w:after="100" w:afterAutospacing="1"/>
        <w:ind w:left="720" w:hanging="360"/>
        <w:contextualSpacing/>
        <w:rPr>
          <w:rFonts w:ascii="Times New Roman" w:hAnsi="Times New Roman"/>
          <w:noProof w:val="0"/>
          <w:sz w:val="22"/>
          <w:szCs w:val="22"/>
        </w:rPr>
      </w:pPr>
    </w:p>
    <w:p w14:paraId="66CB2C59" w14:textId="77777777" w:rsidR="003E4ABE" w:rsidRPr="002C3C8A" w:rsidRDefault="003E4ABE" w:rsidP="003E4ABE">
      <w:pPr>
        <w:tabs>
          <w:tab w:val="left" w:pos="-360"/>
          <w:tab w:val="left" w:pos="280"/>
          <w:tab w:val="left" w:pos="540"/>
          <w:tab w:val="left" w:pos="820"/>
          <w:tab w:val="left" w:pos="900"/>
          <w:tab w:val="left" w:pos="10900"/>
        </w:tabs>
        <w:spacing w:line="240" w:lineRule="exact"/>
        <w:rPr>
          <w:rFonts w:ascii="Times New Roman" w:hAnsi="Times New Roman"/>
          <w:noProof w:val="0"/>
          <w:sz w:val="22"/>
          <w:szCs w:val="22"/>
        </w:rPr>
      </w:pPr>
      <w:r w:rsidRPr="00FE6A93">
        <w:rPr>
          <w:rFonts w:ascii="Times New Roman" w:hAnsi="Times New Roman"/>
          <w:noProof w:val="0"/>
          <w:sz w:val="22"/>
          <w:szCs w:val="22"/>
        </w:rPr>
        <w:t xml:space="preserve">To the greatest degree possible, prevention and control of agricultural pollution are encouraged in a cooperative spirit through the voluntary efforts of landowners, aided by information and technical and </w:t>
      </w:r>
      <w:r w:rsidRPr="002C3C8A">
        <w:rPr>
          <w:rFonts w:ascii="Times New Roman" w:hAnsi="Times New Roman"/>
          <w:noProof w:val="0"/>
          <w:sz w:val="22"/>
          <w:szCs w:val="22"/>
        </w:rPr>
        <w:t>financial assistance from local, state, and federal agencies, and others.</w:t>
      </w:r>
    </w:p>
    <w:p w14:paraId="1B713F5B" w14:textId="77777777" w:rsidR="003E4ABE" w:rsidRPr="002C3C8A" w:rsidRDefault="003E4ABE" w:rsidP="003E4ABE">
      <w:pPr>
        <w:tabs>
          <w:tab w:val="left" w:pos="-360"/>
          <w:tab w:val="left" w:pos="280"/>
          <w:tab w:val="left" w:pos="540"/>
          <w:tab w:val="left" w:pos="820"/>
          <w:tab w:val="left" w:pos="900"/>
          <w:tab w:val="left" w:pos="10900"/>
        </w:tabs>
        <w:spacing w:line="240" w:lineRule="exact"/>
        <w:rPr>
          <w:rFonts w:ascii="Times New Roman" w:hAnsi="Times New Roman"/>
          <w:noProof w:val="0"/>
          <w:sz w:val="22"/>
          <w:szCs w:val="22"/>
        </w:rPr>
      </w:pPr>
    </w:p>
    <w:p w14:paraId="6298448C" w14:textId="77777777" w:rsidR="003E4ABE" w:rsidRPr="002C3C8A" w:rsidRDefault="003E4ABE" w:rsidP="003E4ABE">
      <w:pPr>
        <w:tabs>
          <w:tab w:val="left" w:pos="360"/>
          <w:tab w:val="left" w:pos="720"/>
          <w:tab w:val="left" w:pos="1080"/>
          <w:tab w:val="left" w:pos="1440"/>
          <w:tab w:val="left" w:pos="1800"/>
        </w:tabs>
        <w:rPr>
          <w:noProof w:val="0"/>
          <w:sz w:val="22"/>
          <w:szCs w:val="22"/>
        </w:rPr>
      </w:pPr>
      <w:r w:rsidRPr="002C3C8A">
        <w:rPr>
          <w:noProof w:val="0"/>
          <w:sz w:val="22"/>
          <w:szCs w:val="22"/>
        </w:rPr>
        <w:t>The SWCD selected the highest priority watersheds for work based on the following criteria:</w:t>
      </w:r>
    </w:p>
    <w:p w14:paraId="068A9B6F" w14:textId="77777777" w:rsidR="003E4ABE" w:rsidRPr="002C3C8A" w:rsidRDefault="003E4ABE" w:rsidP="00140906">
      <w:pPr>
        <w:pStyle w:val="ListParagraph"/>
        <w:numPr>
          <w:ilvl w:val="0"/>
          <w:numId w:val="24"/>
        </w:numPr>
        <w:tabs>
          <w:tab w:val="left" w:pos="360"/>
          <w:tab w:val="left" w:pos="720"/>
          <w:tab w:val="left" w:pos="1080"/>
          <w:tab w:val="left" w:pos="1440"/>
          <w:tab w:val="left" w:pos="1800"/>
        </w:tabs>
        <w:rPr>
          <w:noProof w:val="0"/>
          <w:sz w:val="22"/>
          <w:szCs w:val="22"/>
        </w:rPr>
      </w:pPr>
      <w:r w:rsidRPr="002C3C8A">
        <w:rPr>
          <w:noProof w:val="0"/>
          <w:sz w:val="22"/>
          <w:szCs w:val="22"/>
        </w:rPr>
        <w:t>Documented water quality concerns</w:t>
      </w:r>
    </w:p>
    <w:p w14:paraId="0E79AC5F" w14:textId="77777777" w:rsidR="003E4ABE" w:rsidRPr="002C3C8A" w:rsidRDefault="003E4ABE" w:rsidP="00140906">
      <w:pPr>
        <w:pStyle w:val="ListParagraph"/>
        <w:numPr>
          <w:ilvl w:val="0"/>
          <w:numId w:val="24"/>
        </w:numPr>
        <w:tabs>
          <w:tab w:val="left" w:pos="360"/>
          <w:tab w:val="left" w:pos="720"/>
          <w:tab w:val="left" w:pos="1080"/>
          <w:tab w:val="left" w:pos="1440"/>
          <w:tab w:val="left" w:pos="1800"/>
        </w:tabs>
        <w:rPr>
          <w:noProof w:val="0"/>
          <w:sz w:val="22"/>
          <w:szCs w:val="22"/>
        </w:rPr>
      </w:pPr>
      <w:r w:rsidRPr="002C3C8A">
        <w:rPr>
          <w:noProof w:val="0"/>
          <w:sz w:val="22"/>
          <w:szCs w:val="22"/>
        </w:rPr>
        <w:lastRenderedPageBreak/>
        <w:t>A high percentage of agricultural land</w:t>
      </w:r>
    </w:p>
    <w:p w14:paraId="6CD67115" w14:textId="77777777" w:rsidR="003E4ABE" w:rsidRPr="002C3C8A" w:rsidRDefault="003E4ABE" w:rsidP="00140906">
      <w:pPr>
        <w:pStyle w:val="ListParagraph"/>
        <w:numPr>
          <w:ilvl w:val="0"/>
          <w:numId w:val="24"/>
        </w:numPr>
        <w:tabs>
          <w:tab w:val="left" w:pos="360"/>
          <w:tab w:val="left" w:pos="720"/>
          <w:tab w:val="left" w:pos="1080"/>
          <w:tab w:val="left" w:pos="1440"/>
          <w:tab w:val="left" w:pos="1800"/>
        </w:tabs>
        <w:rPr>
          <w:noProof w:val="0"/>
          <w:sz w:val="22"/>
          <w:szCs w:val="22"/>
        </w:rPr>
      </w:pPr>
      <w:r w:rsidRPr="002C3C8A">
        <w:rPr>
          <w:noProof w:val="0"/>
          <w:sz w:val="22"/>
          <w:szCs w:val="22"/>
        </w:rPr>
        <w:t>Suspected water quality concerns</w:t>
      </w:r>
    </w:p>
    <w:p w14:paraId="79BD11C9" w14:textId="77777777" w:rsidR="003E4ABE" w:rsidRPr="002C3C8A" w:rsidRDefault="003E4ABE" w:rsidP="00140906">
      <w:pPr>
        <w:pStyle w:val="ListParagraph"/>
        <w:numPr>
          <w:ilvl w:val="0"/>
          <w:numId w:val="24"/>
        </w:numPr>
        <w:tabs>
          <w:tab w:val="left" w:pos="360"/>
          <w:tab w:val="left" w:pos="720"/>
          <w:tab w:val="left" w:pos="1080"/>
          <w:tab w:val="left" w:pos="1440"/>
          <w:tab w:val="left" w:pos="1800"/>
        </w:tabs>
        <w:rPr>
          <w:noProof w:val="0"/>
          <w:sz w:val="22"/>
          <w:szCs w:val="22"/>
        </w:rPr>
      </w:pPr>
      <w:r w:rsidRPr="002C3C8A">
        <w:rPr>
          <w:noProof w:val="0"/>
          <w:sz w:val="22"/>
          <w:szCs w:val="22"/>
        </w:rPr>
        <w:t>Waterways used by anadromous fish</w:t>
      </w:r>
    </w:p>
    <w:p w14:paraId="6560403B" w14:textId="77777777" w:rsidR="003E4ABE" w:rsidRPr="002C3C8A" w:rsidRDefault="003E4ABE" w:rsidP="00140906">
      <w:pPr>
        <w:pStyle w:val="ListParagraph"/>
        <w:numPr>
          <w:ilvl w:val="0"/>
          <w:numId w:val="24"/>
        </w:numPr>
        <w:tabs>
          <w:tab w:val="left" w:pos="360"/>
          <w:tab w:val="left" w:pos="720"/>
          <w:tab w:val="left" w:pos="1080"/>
          <w:tab w:val="left" w:pos="1440"/>
          <w:tab w:val="left" w:pos="1800"/>
        </w:tabs>
        <w:rPr>
          <w:noProof w:val="0"/>
          <w:sz w:val="22"/>
          <w:szCs w:val="22"/>
        </w:rPr>
      </w:pPr>
      <w:r w:rsidRPr="002C3C8A">
        <w:rPr>
          <w:noProof w:val="0"/>
          <w:sz w:val="22"/>
          <w:szCs w:val="22"/>
        </w:rPr>
        <w:t>A size that matches SWCD capacity to address resource issues in a reasonable time frame</w:t>
      </w:r>
    </w:p>
    <w:p w14:paraId="388D0D26" w14:textId="77777777" w:rsidR="003E4ABE" w:rsidRPr="002C3C8A" w:rsidRDefault="003E4ABE" w:rsidP="003E4ABE">
      <w:pPr>
        <w:tabs>
          <w:tab w:val="left" w:pos="-360"/>
          <w:tab w:val="left" w:pos="280"/>
          <w:tab w:val="left" w:pos="540"/>
          <w:tab w:val="left" w:pos="820"/>
          <w:tab w:val="left" w:pos="900"/>
          <w:tab w:val="left" w:pos="10900"/>
        </w:tabs>
        <w:spacing w:line="240" w:lineRule="exact"/>
        <w:rPr>
          <w:rFonts w:ascii="Times New Roman" w:hAnsi="Times New Roman"/>
          <w:noProof w:val="0"/>
          <w:sz w:val="22"/>
          <w:szCs w:val="22"/>
        </w:rPr>
      </w:pPr>
    </w:p>
    <w:p w14:paraId="163E2BFF" w14:textId="77777777" w:rsidR="003E4ABE" w:rsidRPr="002C3C8A" w:rsidRDefault="003E4ABE" w:rsidP="003E4ABE">
      <w:pPr>
        <w:tabs>
          <w:tab w:val="left" w:pos="360"/>
          <w:tab w:val="left" w:pos="720"/>
          <w:tab w:val="left" w:pos="1080"/>
          <w:tab w:val="left" w:pos="1440"/>
          <w:tab w:val="left" w:pos="1800"/>
        </w:tabs>
        <w:rPr>
          <w:noProof w:val="0"/>
          <w:sz w:val="22"/>
          <w:szCs w:val="22"/>
        </w:rPr>
      </w:pPr>
      <w:r w:rsidRPr="002C3C8A">
        <w:rPr>
          <w:rFonts w:ascii="Times New Roman" w:hAnsi="Times New Roman"/>
          <w:noProof w:val="0"/>
          <w:sz w:val="22"/>
          <w:szCs w:val="22"/>
        </w:rPr>
        <w:t xml:space="preserve">The highest priority watersheds were ranked from high to low: </w:t>
      </w:r>
    </w:p>
    <w:p w14:paraId="6A2A8A29" w14:textId="77777777" w:rsidR="003E4ABE" w:rsidRPr="002C3C8A" w:rsidRDefault="003E4ABE" w:rsidP="00140906">
      <w:pPr>
        <w:pStyle w:val="ListParagraph"/>
        <w:numPr>
          <w:ilvl w:val="0"/>
          <w:numId w:val="25"/>
        </w:numPr>
        <w:tabs>
          <w:tab w:val="left" w:pos="360"/>
          <w:tab w:val="left" w:pos="720"/>
          <w:tab w:val="left" w:pos="1080"/>
          <w:tab w:val="left" w:pos="1440"/>
          <w:tab w:val="left" w:pos="1800"/>
        </w:tabs>
        <w:rPr>
          <w:noProof w:val="0"/>
          <w:sz w:val="22"/>
          <w:szCs w:val="22"/>
        </w:rPr>
      </w:pPr>
      <w:r w:rsidRPr="002C3C8A">
        <w:rPr>
          <w:noProof w:val="0"/>
          <w:sz w:val="22"/>
          <w:szCs w:val="22"/>
        </w:rPr>
        <w:t>Upper and Lower Trout Creek (documented high temperatures, 303(d) listing for biological criteria, anadromous fish)</w:t>
      </w:r>
    </w:p>
    <w:p w14:paraId="7D032D65" w14:textId="77777777" w:rsidR="003E4ABE" w:rsidRPr="002C3C8A" w:rsidRDefault="003E4ABE" w:rsidP="00140906">
      <w:pPr>
        <w:pStyle w:val="ListParagraph"/>
        <w:numPr>
          <w:ilvl w:val="0"/>
          <w:numId w:val="25"/>
        </w:numPr>
        <w:tabs>
          <w:tab w:val="left" w:pos="360"/>
          <w:tab w:val="left" w:pos="720"/>
          <w:tab w:val="left" w:pos="1080"/>
          <w:tab w:val="left" w:pos="1440"/>
          <w:tab w:val="left" w:pos="1800"/>
        </w:tabs>
        <w:rPr>
          <w:noProof w:val="0"/>
          <w:sz w:val="22"/>
          <w:szCs w:val="22"/>
        </w:rPr>
      </w:pPr>
      <w:r w:rsidRPr="002C3C8A">
        <w:rPr>
          <w:noProof w:val="0"/>
          <w:sz w:val="22"/>
          <w:szCs w:val="22"/>
        </w:rPr>
        <w:t>Mud Springs (documented temperature and pesticide issues, concerns with bacteria and nutrients)</w:t>
      </w:r>
    </w:p>
    <w:p w14:paraId="7DF1681C" w14:textId="77777777" w:rsidR="003E4ABE" w:rsidRPr="002C3C8A" w:rsidRDefault="003E4ABE" w:rsidP="00140906">
      <w:pPr>
        <w:pStyle w:val="ListParagraph"/>
        <w:numPr>
          <w:ilvl w:val="0"/>
          <w:numId w:val="25"/>
        </w:numPr>
        <w:tabs>
          <w:tab w:val="left" w:pos="360"/>
          <w:tab w:val="left" w:pos="720"/>
          <w:tab w:val="left" w:pos="1080"/>
          <w:tab w:val="left" w:pos="1440"/>
          <w:tab w:val="left" w:pos="1800"/>
        </w:tabs>
        <w:rPr>
          <w:noProof w:val="0"/>
          <w:sz w:val="22"/>
          <w:szCs w:val="22"/>
        </w:rPr>
      </w:pPr>
      <w:r w:rsidRPr="002C3C8A">
        <w:rPr>
          <w:noProof w:val="0"/>
          <w:sz w:val="22"/>
          <w:szCs w:val="22"/>
        </w:rPr>
        <w:t>Rattlesnake Canyon (documented sediment and bacteria issues, concerns with bacteria and nutrients)</w:t>
      </w:r>
    </w:p>
    <w:p w14:paraId="3133F415" w14:textId="77777777" w:rsidR="003E4ABE" w:rsidRPr="002C3C8A" w:rsidRDefault="003E4ABE" w:rsidP="00140906">
      <w:pPr>
        <w:pStyle w:val="ListParagraph"/>
        <w:numPr>
          <w:ilvl w:val="0"/>
          <w:numId w:val="25"/>
        </w:numPr>
        <w:tabs>
          <w:tab w:val="left" w:pos="360"/>
          <w:tab w:val="left" w:pos="720"/>
          <w:tab w:val="left" w:pos="1080"/>
          <w:tab w:val="left" w:pos="1440"/>
          <w:tab w:val="left" w:pos="1800"/>
        </w:tabs>
        <w:rPr>
          <w:noProof w:val="0"/>
          <w:sz w:val="22"/>
          <w:szCs w:val="22"/>
        </w:rPr>
      </w:pPr>
      <w:r w:rsidRPr="002C3C8A">
        <w:rPr>
          <w:noProof w:val="0"/>
          <w:sz w:val="22"/>
          <w:szCs w:val="22"/>
        </w:rPr>
        <w:t>Campbell Creek (documented sediment, bacteria, pesticides, and nutrient issues)</w:t>
      </w:r>
    </w:p>
    <w:p w14:paraId="3127917D" w14:textId="77777777" w:rsidR="003E4ABE" w:rsidRPr="002C3C8A" w:rsidRDefault="003E4ABE" w:rsidP="00140906">
      <w:pPr>
        <w:pStyle w:val="ListParagraph"/>
        <w:numPr>
          <w:ilvl w:val="0"/>
          <w:numId w:val="25"/>
        </w:numPr>
        <w:tabs>
          <w:tab w:val="left" w:pos="360"/>
          <w:tab w:val="left" w:pos="720"/>
          <w:tab w:val="left" w:pos="1080"/>
          <w:tab w:val="left" w:pos="1440"/>
          <w:tab w:val="left" w:pos="1800"/>
        </w:tabs>
        <w:rPr>
          <w:noProof w:val="0"/>
          <w:sz w:val="22"/>
          <w:szCs w:val="22"/>
        </w:rPr>
      </w:pPr>
      <w:r w:rsidRPr="002C3C8A">
        <w:rPr>
          <w:noProof w:val="0"/>
          <w:sz w:val="22"/>
          <w:szCs w:val="22"/>
        </w:rPr>
        <w:t>Upper Willow Creek (concerns with temperature, bacteria, and nutrients)</w:t>
      </w:r>
    </w:p>
    <w:p w14:paraId="5605234E" w14:textId="77777777" w:rsidR="003E4ABE" w:rsidRPr="002C3C8A" w:rsidRDefault="003E4ABE" w:rsidP="00140906">
      <w:pPr>
        <w:pStyle w:val="ListParagraph"/>
        <w:numPr>
          <w:ilvl w:val="0"/>
          <w:numId w:val="25"/>
        </w:numPr>
        <w:tabs>
          <w:tab w:val="left" w:pos="360"/>
          <w:tab w:val="left" w:pos="720"/>
          <w:tab w:val="left" w:pos="1080"/>
          <w:tab w:val="left" w:pos="1440"/>
          <w:tab w:val="left" w:pos="1800"/>
        </w:tabs>
        <w:rPr>
          <w:noProof w:val="0"/>
          <w:sz w:val="22"/>
          <w:szCs w:val="22"/>
        </w:rPr>
      </w:pPr>
      <w:r w:rsidRPr="002C3C8A">
        <w:rPr>
          <w:noProof w:val="0"/>
          <w:sz w:val="22"/>
          <w:szCs w:val="22"/>
        </w:rPr>
        <w:t>Antelope Creek (concerns with bacteria and nutrients, bacteria, and temperature; anadromous)</w:t>
      </w:r>
    </w:p>
    <w:p w14:paraId="1E283856" w14:textId="77777777" w:rsidR="003E4ABE" w:rsidRPr="002C3C8A" w:rsidRDefault="003E4ABE" w:rsidP="00140906">
      <w:pPr>
        <w:pStyle w:val="ListParagraph"/>
        <w:numPr>
          <w:ilvl w:val="0"/>
          <w:numId w:val="25"/>
        </w:numPr>
        <w:tabs>
          <w:tab w:val="left" w:pos="360"/>
          <w:tab w:val="left" w:pos="720"/>
          <w:tab w:val="left" w:pos="1080"/>
          <w:tab w:val="left" w:pos="1440"/>
          <w:tab w:val="left" w:pos="1800"/>
        </w:tabs>
        <w:rPr>
          <w:noProof w:val="0"/>
          <w:sz w:val="22"/>
          <w:szCs w:val="22"/>
        </w:rPr>
      </w:pPr>
      <w:r w:rsidRPr="002C3C8A">
        <w:rPr>
          <w:noProof w:val="0"/>
          <w:sz w:val="22"/>
          <w:szCs w:val="22"/>
        </w:rPr>
        <w:t>Lower Willow Creek (concerns with nutrients)</w:t>
      </w:r>
    </w:p>
    <w:p w14:paraId="0805FC49" w14:textId="77777777" w:rsidR="003E4ABE" w:rsidRPr="002C3C8A" w:rsidRDefault="003E4ABE" w:rsidP="003E4ABE">
      <w:pPr>
        <w:tabs>
          <w:tab w:val="left" w:pos="-360"/>
          <w:tab w:val="left" w:pos="280"/>
          <w:tab w:val="left" w:pos="540"/>
          <w:tab w:val="left" w:pos="820"/>
          <w:tab w:val="left" w:pos="900"/>
          <w:tab w:val="left" w:pos="10900"/>
        </w:tabs>
        <w:spacing w:line="240" w:lineRule="exact"/>
        <w:ind w:left="540" w:hanging="540"/>
        <w:rPr>
          <w:rFonts w:ascii="Times New Roman" w:hAnsi="Times New Roman"/>
          <w:noProof w:val="0"/>
          <w:sz w:val="22"/>
          <w:szCs w:val="22"/>
        </w:rPr>
      </w:pPr>
    </w:p>
    <w:p w14:paraId="68AC231B" w14:textId="77777777" w:rsidR="003E4ABE" w:rsidRPr="002C3C8A" w:rsidRDefault="003E4ABE" w:rsidP="003E4ABE">
      <w:pPr>
        <w:tabs>
          <w:tab w:val="left" w:pos="-360"/>
          <w:tab w:val="left" w:pos="280"/>
          <w:tab w:val="left" w:pos="540"/>
          <w:tab w:val="left" w:pos="820"/>
          <w:tab w:val="left" w:pos="900"/>
          <w:tab w:val="left" w:pos="10900"/>
        </w:tabs>
        <w:spacing w:line="240" w:lineRule="exact"/>
        <w:rPr>
          <w:rFonts w:ascii="Times New Roman" w:hAnsi="Times New Roman"/>
          <w:noProof w:val="0"/>
          <w:sz w:val="22"/>
          <w:szCs w:val="22"/>
        </w:rPr>
      </w:pPr>
      <w:r w:rsidRPr="002C3C8A">
        <w:rPr>
          <w:rFonts w:ascii="Times New Roman" w:hAnsi="Times New Roman"/>
          <w:noProof w:val="0"/>
          <w:sz w:val="22"/>
          <w:szCs w:val="22"/>
        </w:rPr>
        <w:t>Work is already being done in all of seven of these watersheds at some level.</w:t>
      </w:r>
    </w:p>
    <w:p w14:paraId="2ECBB18E" w14:textId="77777777" w:rsidR="003E4ABE" w:rsidRPr="002C3C8A" w:rsidRDefault="003E4ABE" w:rsidP="003E4ABE">
      <w:pPr>
        <w:tabs>
          <w:tab w:val="left" w:pos="-360"/>
          <w:tab w:val="left" w:pos="280"/>
          <w:tab w:val="left" w:pos="540"/>
          <w:tab w:val="left" w:pos="820"/>
          <w:tab w:val="left" w:pos="900"/>
          <w:tab w:val="left" w:pos="10900"/>
        </w:tabs>
        <w:spacing w:line="240" w:lineRule="exact"/>
        <w:rPr>
          <w:rFonts w:ascii="Times New Roman" w:hAnsi="Times New Roman"/>
          <w:noProof w:val="0"/>
          <w:sz w:val="22"/>
          <w:szCs w:val="22"/>
        </w:rPr>
      </w:pPr>
    </w:p>
    <w:p w14:paraId="576759E5" w14:textId="77777777" w:rsidR="003E4ABE" w:rsidRDefault="003E4ABE" w:rsidP="003E4ABE">
      <w:pPr>
        <w:tabs>
          <w:tab w:val="left" w:pos="-360"/>
          <w:tab w:val="left" w:pos="280"/>
          <w:tab w:val="left" w:pos="540"/>
          <w:tab w:val="left" w:pos="820"/>
          <w:tab w:val="left" w:pos="900"/>
          <w:tab w:val="left" w:pos="10900"/>
        </w:tabs>
        <w:spacing w:line="240" w:lineRule="exact"/>
        <w:rPr>
          <w:rFonts w:ascii="Times New Roman" w:hAnsi="Times New Roman"/>
          <w:noProof w:val="0"/>
          <w:sz w:val="22"/>
          <w:szCs w:val="22"/>
        </w:rPr>
      </w:pPr>
      <w:r w:rsidRPr="002C3C8A">
        <w:rPr>
          <w:rFonts w:ascii="Times New Roman" w:hAnsi="Times New Roman"/>
          <w:noProof w:val="0"/>
          <w:sz w:val="22"/>
          <w:szCs w:val="22"/>
        </w:rPr>
        <w:t>Education is the key to the success of this Area Plan. The NRCS, Jefferson and Wasco County SWCDs, and the Middle Deschutes Watershed Council work together to provide farmers and ranchers in the Management Area with information about the goals, objectives, and requirements of the Area Plan and</w:t>
      </w:r>
      <w:r w:rsidRPr="00FE6A93">
        <w:rPr>
          <w:rFonts w:ascii="Times New Roman" w:hAnsi="Times New Roman"/>
          <w:noProof w:val="0"/>
          <w:sz w:val="22"/>
          <w:szCs w:val="22"/>
        </w:rPr>
        <w:t xml:space="preserve"> </w:t>
      </w:r>
      <w:r>
        <w:rPr>
          <w:rFonts w:ascii="Times New Roman" w:hAnsi="Times New Roman"/>
          <w:noProof w:val="0"/>
          <w:sz w:val="22"/>
          <w:szCs w:val="22"/>
        </w:rPr>
        <w:t>regulations</w:t>
      </w:r>
      <w:r w:rsidRPr="00FE6A93">
        <w:rPr>
          <w:rFonts w:ascii="Times New Roman" w:hAnsi="Times New Roman"/>
          <w:noProof w:val="0"/>
          <w:sz w:val="22"/>
          <w:szCs w:val="22"/>
        </w:rPr>
        <w:t>.</w:t>
      </w:r>
    </w:p>
    <w:p w14:paraId="32F080B5" w14:textId="77777777" w:rsidR="003E4ABE" w:rsidRPr="00FE6A93" w:rsidRDefault="003E4ABE" w:rsidP="003E4ABE">
      <w:pPr>
        <w:tabs>
          <w:tab w:val="left" w:pos="-360"/>
          <w:tab w:val="left" w:pos="280"/>
          <w:tab w:val="left" w:pos="540"/>
          <w:tab w:val="left" w:pos="820"/>
          <w:tab w:val="left" w:pos="900"/>
          <w:tab w:val="left" w:pos="10900"/>
        </w:tabs>
        <w:spacing w:line="240" w:lineRule="exact"/>
        <w:rPr>
          <w:rFonts w:ascii="Times New Roman" w:hAnsi="Times New Roman"/>
          <w:noProof w:val="0"/>
          <w:sz w:val="22"/>
          <w:szCs w:val="22"/>
        </w:rPr>
      </w:pPr>
    </w:p>
    <w:p w14:paraId="4F86636A" w14:textId="77777777" w:rsidR="003E4ABE" w:rsidRPr="00FE6A93" w:rsidRDefault="003E4ABE" w:rsidP="003E4ABE">
      <w:pPr>
        <w:tabs>
          <w:tab w:val="left" w:pos="-360"/>
          <w:tab w:val="left" w:pos="280"/>
          <w:tab w:val="left" w:pos="540"/>
          <w:tab w:val="left" w:pos="820"/>
          <w:tab w:val="left" w:pos="900"/>
          <w:tab w:val="left" w:pos="10900"/>
        </w:tabs>
        <w:spacing w:line="240" w:lineRule="exact"/>
        <w:rPr>
          <w:rFonts w:ascii="Times New Roman" w:hAnsi="Times New Roman"/>
          <w:noProof w:val="0"/>
          <w:sz w:val="22"/>
          <w:szCs w:val="22"/>
        </w:rPr>
      </w:pPr>
      <w:r w:rsidRPr="00FE6A93">
        <w:rPr>
          <w:rFonts w:ascii="Times New Roman" w:hAnsi="Times New Roman"/>
          <w:noProof w:val="0"/>
          <w:sz w:val="22"/>
          <w:szCs w:val="22"/>
        </w:rPr>
        <w:t>Th</w:t>
      </w:r>
      <w:r>
        <w:rPr>
          <w:rFonts w:ascii="Times New Roman" w:hAnsi="Times New Roman"/>
          <w:noProof w:val="0"/>
          <w:sz w:val="22"/>
          <w:szCs w:val="22"/>
        </w:rPr>
        <w:t>e following strategies are used:</w:t>
      </w:r>
    </w:p>
    <w:p w14:paraId="71A0B42B" w14:textId="77777777" w:rsidR="003E4ABE" w:rsidRPr="00FE6A93" w:rsidRDefault="003E4ABE" w:rsidP="003E4ABE">
      <w:pPr>
        <w:spacing w:line="240" w:lineRule="exact"/>
        <w:ind w:left="720" w:hanging="360"/>
        <w:rPr>
          <w:rFonts w:ascii="Times New Roman" w:hAnsi="Times New Roman"/>
          <w:noProof w:val="0"/>
          <w:sz w:val="22"/>
          <w:szCs w:val="22"/>
        </w:rPr>
      </w:pPr>
      <w:r w:rsidRPr="00FE6A93">
        <w:rPr>
          <w:rFonts w:ascii="Times New Roman" w:hAnsi="Times New Roman"/>
          <w:noProof w:val="0"/>
          <w:sz w:val="22"/>
          <w:szCs w:val="22"/>
        </w:rPr>
        <w:t>1.</w:t>
      </w:r>
      <w:r w:rsidRPr="00FE6A93">
        <w:rPr>
          <w:rFonts w:ascii="Times New Roman" w:hAnsi="Times New Roman"/>
          <w:noProof w:val="0"/>
          <w:sz w:val="22"/>
          <w:szCs w:val="22"/>
        </w:rPr>
        <w:tab/>
      </w:r>
      <w:r>
        <w:rPr>
          <w:rFonts w:ascii="Times New Roman" w:hAnsi="Times New Roman"/>
          <w:noProof w:val="0"/>
          <w:sz w:val="22"/>
          <w:szCs w:val="22"/>
        </w:rPr>
        <w:t>Improve water quality</w:t>
      </w:r>
      <w:r w:rsidRPr="00FE6A93">
        <w:rPr>
          <w:rFonts w:ascii="Times New Roman" w:hAnsi="Times New Roman"/>
          <w:noProof w:val="0"/>
          <w:sz w:val="22"/>
          <w:szCs w:val="22"/>
        </w:rPr>
        <w:t xml:space="preserve"> through planning and implementation of technically sound and economically feasible conservation practices</w:t>
      </w:r>
      <w:r>
        <w:rPr>
          <w:rFonts w:ascii="Times New Roman" w:hAnsi="Times New Roman"/>
          <w:noProof w:val="0"/>
          <w:sz w:val="22"/>
          <w:szCs w:val="22"/>
        </w:rPr>
        <w:t xml:space="preserve"> that:</w:t>
      </w:r>
    </w:p>
    <w:p w14:paraId="3D2CCD95" w14:textId="77777777" w:rsidR="003E4ABE" w:rsidRPr="00E45286" w:rsidRDefault="003E4ABE" w:rsidP="00140906">
      <w:pPr>
        <w:pStyle w:val="ListParagraph"/>
        <w:numPr>
          <w:ilvl w:val="0"/>
          <w:numId w:val="27"/>
        </w:numPr>
        <w:spacing w:line="240" w:lineRule="exact"/>
        <w:rPr>
          <w:rFonts w:ascii="Times New Roman" w:hAnsi="Times New Roman"/>
          <w:i/>
          <w:noProof w:val="0"/>
          <w:sz w:val="22"/>
          <w:szCs w:val="22"/>
        </w:rPr>
      </w:pPr>
      <w:r w:rsidRPr="00E45286">
        <w:rPr>
          <w:rFonts w:ascii="Times New Roman" w:hAnsi="Times New Roman"/>
          <w:noProof w:val="0"/>
          <w:sz w:val="22"/>
          <w:szCs w:val="22"/>
        </w:rPr>
        <w:t>Achieve riparian vegetation targets and sediment control.</w:t>
      </w:r>
    </w:p>
    <w:p w14:paraId="7AD79F9F" w14:textId="77777777" w:rsidR="003E4ABE" w:rsidRPr="00E45286" w:rsidRDefault="003E4ABE" w:rsidP="00140906">
      <w:pPr>
        <w:pStyle w:val="ListParagraph"/>
        <w:numPr>
          <w:ilvl w:val="0"/>
          <w:numId w:val="27"/>
        </w:numPr>
        <w:spacing w:line="240" w:lineRule="exact"/>
        <w:rPr>
          <w:rFonts w:ascii="Times New Roman" w:hAnsi="Times New Roman"/>
          <w:noProof w:val="0"/>
          <w:sz w:val="22"/>
          <w:szCs w:val="22"/>
        </w:rPr>
      </w:pPr>
      <w:r w:rsidRPr="00E45286">
        <w:rPr>
          <w:rFonts w:ascii="Times New Roman" w:hAnsi="Times New Roman"/>
          <w:noProof w:val="0"/>
          <w:sz w:val="22"/>
          <w:szCs w:val="22"/>
        </w:rPr>
        <w:t>Stabilize streambanks, reduce high summer water temperatures, and restore and enhance wetlands and riparian areas, while avoiding adverse fish habitat modification.</w:t>
      </w:r>
    </w:p>
    <w:p w14:paraId="3D139671" w14:textId="77777777" w:rsidR="003E4ABE" w:rsidRPr="00E45286" w:rsidRDefault="003E4ABE" w:rsidP="00140906">
      <w:pPr>
        <w:pStyle w:val="ListParagraph"/>
        <w:numPr>
          <w:ilvl w:val="0"/>
          <w:numId w:val="27"/>
        </w:numPr>
        <w:spacing w:line="240" w:lineRule="exact"/>
        <w:rPr>
          <w:rFonts w:ascii="Times New Roman" w:hAnsi="Times New Roman"/>
          <w:noProof w:val="0"/>
          <w:sz w:val="22"/>
          <w:szCs w:val="22"/>
        </w:rPr>
      </w:pPr>
      <w:r w:rsidRPr="00E45286">
        <w:rPr>
          <w:rFonts w:ascii="Times New Roman" w:hAnsi="Times New Roman"/>
          <w:noProof w:val="0"/>
          <w:sz w:val="22"/>
          <w:szCs w:val="22"/>
        </w:rPr>
        <w:t>Improve irrigation water use and conveyance efficiency to reduce the impact of seasonal flow modifications on streams resulting from water withdrawals.</w:t>
      </w:r>
    </w:p>
    <w:p w14:paraId="337F344F" w14:textId="77777777" w:rsidR="003E4ABE" w:rsidRPr="00FE6A93" w:rsidRDefault="003E4ABE" w:rsidP="003E4ABE">
      <w:pPr>
        <w:spacing w:line="240" w:lineRule="exact"/>
        <w:rPr>
          <w:rFonts w:ascii="Times New Roman" w:hAnsi="Times New Roman"/>
          <w:noProof w:val="0"/>
          <w:sz w:val="22"/>
          <w:szCs w:val="22"/>
        </w:rPr>
      </w:pPr>
      <w:r w:rsidRPr="00FE6A93">
        <w:rPr>
          <w:rFonts w:ascii="Times New Roman" w:hAnsi="Times New Roman"/>
          <w:noProof w:val="0"/>
          <w:sz w:val="22"/>
          <w:szCs w:val="22"/>
        </w:rPr>
        <w:tab/>
      </w:r>
    </w:p>
    <w:p w14:paraId="32068A93" w14:textId="77777777" w:rsidR="003E4ABE" w:rsidRPr="00FE6A93" w:rsidRDefault="003E4ABE" w:rsidP="003E4ABE">
      <w:pPr>
        <w:spacing w:line="240" w:lineRule="exact"/>
        <w:ind w:left="720" w:hanging="360"/>
        <w:rPr>
          <w:rFonts w:ascii="Times New Roman" w:hAnsi="Times New Roman"/>
          <w:noProof w:val="0"/>
          <w:sz w:val="22"/>
          <w:szCs w:val="22"/>
        </w:rPr>
      </w:pPr>
      <w:r w:rsidRPr="00FE6A93">
        <w:rPr>
          <w:rFonts w:ascii="Times New Roman" w:hAnsi="Times New Roman"/>
          <w:noProof w:val="0"/>
          <w:sz w:val="22"/>
          <w:szCs w:val="22"/>
        </w:rPr>
        <w:t>2.</w:t>
      </w:r>
      <w:r w:rsidRPr="00FE6A93">
        <w:rPr>
          <w:rFonts w:ascii="Times New Roman" w:hAnsi="Times New Roman"/>
          <w:noProof w:val="0"/>
          <w:sz w:val="22"/>
          <w:szCs w:val="22"/>
        </w:rPr>
        <w:tab/>
        <w:t>Create a high level of awareness and an understanding of water quality issues among the agricultural community and rural public, in a manner that minimizes conflict and encourages cooperative efforts, through education and technical assistance</w:t>
      </w:r>
      <w:r>
        <w:rPr>
          <w:rFonts w:ascii="Times New Roman" w:hAnsi="Times New Roman"/>
          <w:noProof w:val="0"/>
          <w:sz w:val="22"/>
          <w:szCs w:val="22"/>
        </w:rPr>
        <w:t>:</w:t>
      </w:r>
    </w:p>
    <w:p w14:paraId="3FFEF501" w14:textId="77777777" w:rsidR="003E4ABE" w:rsidRPr="00E738F5" w:rsidRDefault="003E4ABE" w:rsidP="00140906">
      <w:pPr>
        <w:pStyle w:val="ListParagraph"/>
        <w:numPr>
          <w:ilvl w:val="0"/>
          <w:numId w:val="26"/>
        </w:numPr>
        <w:spacing w:line="240" w:lineRule="exact"/>
        <w:ind w:left="1080"/>
        <w:rPr>
          <w:rFonts w:ascii="Times New Roman" w:hAnsi="Times New Roman"/>
          <w:noProof w:val="0"/>
          <w:sz w:val="22"/>
          <w:szCs w:val="22"/>
        </w:rPr>
      </w:pPr>
      <w:r w:rsidRPr="00E738F5">
        <w:rPr>
          <w:rFonts w:ascii="Times New Roman" w:hAnsi="Times New Roman"/>
          <w:noProof w:val="0"/>
          <w:sz w:val="22"/>
          <w:szCs w:val="22"/>
        </w:rPr>
        <w:t>Incorporate Area Plan implementation as a priority element in the SWCDs’ Annual Work Plans and Long Range Plans, with support from partner organizations.</w:t>
      </w:r>
    </w:p>
    <w:p w14:paraId="330A0BC5" w14:textId="77777777" w:rsidR="003E4ABE" w:rsidRPr="00E738F5" w:rsidRDefault="003E4ABE" w:rsidP="00140906">
      <w:pPr>
        <w:pStyle w:val="ListParagraph"/>
        <w:numPr>
          <w:ilvl w:val="0"/>
          <w:numId w:val="26"/>
        </w:numPr>
        <w:spacing w:line="240" w:lineRule="exact"/>
        <w:ind w:left="1080"/>
        <w:rPr>
          <w:rFonts w:ascii="Times New Roman" w:hAnsi="Times New Roman"/>
          <w:noProof w:val="0"/>
          <w:sz w:val="22"/>
          <w:szCs w:val="22"/>
        </w:rPr>
      </w:pPr>
      <w:r w:rsidRPr="00E738F5">
        <w:rPr>
          <w:rFonts w:ascii="Times New Roman" w:hAnsi="Times New Roman"/>
          <w:noProof w:val="0"/>
          <w:sz w:val="22"/>
          <w:szCs w:val="22"/>
        </w:rPr>
        <w:t>Inform landowners of the Area Plan and regulations and encourage landowners to make needed changes.</w:t>
      </w:r>
    </w:p>
    <w:p w14:paraId="23724754" w14:textId="77777777" w:rsidR="003E4ABE" w:rsidRPr="00E738F5" w:rsidRDefault="003E4ABE" w:rsidP="00140906">
      <w:pPr>
        <w:pStyle w:val="ListParagraph"/>
        <w:numPr>
          <w:ilvl w:val="0"/>
          <w:numId w:val="26"/>
        </w:numPr>
        <w:spacing w:line="240" w:lineRule="exact"/>
        <w:ind w:left="1080"/>
        <w:rPr>
          <w:rFonts w:ascii="Times New Roman" w:hAnsi="Times New Roman"/>
          <w:noProof w:val="0"/>
          <w:sz w:val="22"/>
          <w:szCs w:val="22"/>
        </w:rPr>
      </w:pPr>
      <w:r w:rsidRPr="00E738F5">
        <w:rPr>
          <w:rFonts w:ascii="Times New Roman" w:hAnsi="Times New Roman"/>
          <w:noProof w:val="0"/>
          <w:sz w:val="22"/>
          <w:szCs w:val="22"/>
        </w:rPr>
        <w:t>Showcase successful practices and systems; conduct tours for landowners and media.</w:t>
      </w:r>
    </w:p>
    <w:p w14:paraId="72273548" w14:textId="77777777" w:rsidR="003E4ABE" w:rsidRPr="00E738F5" w:rsidRDefault="003E4ABE" w:rsidP="00140906">
      <w:pPr>
        <w:pStyle w:val="ListParagraph"/>
        <w:numPr>
          <w:ilvl w:val="0"/>
          <w:numId w:val="26"/>
        </w:numPr>
        <w:spacing w:line="240" w:lineRule="exact"/>
        <w:ind w:left="1080"/>
        <w:rPr>
          <w:rFonts w:ascii="Times New Roman" w:hAnsi="Times New Roman"/>
          <w:noProof w:val="0"/>
          <w:sz w:val="22"/>
          <w:szCs w:val="22"/>
        </w:rPr>
      </w:pPr>
      <w:r w:rsidRPr="00E738F5">
        <w:rPr>
          <w:rFonts w:ascii="Times New Roman" w:hAnsi="Times New Roman"/>
          <w:noProof w:val="0"/>
          <w:sz w:val="22"/>
          <w:szCs w:val="22"/>
        </w:rPr>
        <w:t>Recognize successful projects and practices through appropriate media and newsletters.</w:t>
      </w:r>
    </w:p>
    <w:p w14:paraId="65340E34" w14:textId="77777777" w:rsidR="003E4ABE" w:rsidRPr="00E738F5" w:rsidRDefault="003E4ABE" w:rsidP="00140906">
      <w:pPr>
        <w:pStyle w:val="ListParagraph"/>
        <w:numPr>
          <w:ilvl w:val="0"/>
          <w:numId w:val="26"/>
        </w:numPr>
        <w:spacing w:line="240" w:lineRule="exact"/>
        <w:ind w:left="1080"/>
        <w:rPr>
          <w:rFonts w:ascii="Times New Roman" w:hAnsi="Times New Roman"/>
          <w:noProof w:val="0"/>
          <w:sz w:val="22"/>
          <w:szCs w:val="22"/>
        </w:rPr>
      </w:pPr>
      <w:r w:rsidRPr="00E738F5">
        <w:rPr>
          <w:rFonts w:ascii="Times New Roman" w:hAnsi="Times New Roman"/>
          <w:noProof w:val="0"/>
          <w:sz w:val="22"/>
          <w:szCs w:val="22"/>
        </w:rPr>
        <w:t>Conduct educational programs to promote public awareness of water quality issues and their solutions.</w:t>
      </w:r>
    </w:p>
    <w:p w14:paraId="1911D542" w14:textId="77777777" w:rsidR="003E4ABE" w:rsidRPr="00E738F5" w:rsidRDefault="003E4ABE" w:rsidP="00140906">
      <w:pPr>
        <w:pStyle w:val="ListParagraph"/>
        <w:numPr>
          <w:ilvl w:val="0"/>
          <w:numId w:val="26"/>
        </w:numPr>
        <w:spacing w:line="240" w:lineRule="exact"/>
        <w:ind w:left="1080"/>
        <w:rPr>
          <w:rFonts w:ascii="Times New Roman" w:hAnsi="Times New Roman"/>
          <w:noProof w:val="0"/>
          <w:sz w:val="22"/>
          <w:szCs w:val="22"/>
        </w:rPr>
      </w:pPr>
      <w:r w:rsidRPr="00E738F5">
        <w:rPr>
          <w:rFonts w:ascii="Times New Roman" w:hAnsi="Times New Roman"/>
          <w:noProof w:val="0"/>
          <w:sz w:val="22"/>
          <w:szCs w:val="22"/>
        </w:rPr>
        <w:t xml:space="preserve">Proactively offer and provide site evaluations on any lands within the Management Area to assess conditions that may affect water quality. </w:t>
      </w:r>
    </w:p>
    <w:p w14:paraId="5C2EFBD3" w14:textId="77777777" w:rsidR="003E4ABE" w:rsidRPr="00E738F5" w:rsidRDefault="003E4ABE" w:rsidP="00140906">
      <w:pPr>
        <w:pStyle w:val="ListParagraph"/>
        <w:numPr>
          <w:ilvl w:val="0"/>
          <w:numId w:val="26"/>
        </w:numPr>
        <w:spacing w:line="240" w:lineRule="exact"/>
        <w:ind w:left="1080"/>
        <w:rPr>
          <w:rFonts w:ascii="Times New Roman" w:hAnsi="Times New Roman"/>
          <w:noProof w:val="0"/>
          <w:sz w:val="22"/>
          <w:szCs w:val="22"/>
        </w:rPr>
      </w:pPr>
      <w:r w:rsidRPr="00E738F5">
        <w:rPr>
          <w:rFonts w:ascii="Times New Roman" w:hAnsi="Times New Roman"/>
          <w:noProof w:val="0"/>
          <w:sz w:val="22"/>
          <w:szCs w:val="22"/>
        </w:rPr>
        <w:t xml:space="preserve">Prioritize sub-watersheds within the Management Area for targeting implementation strategies. </w:t>
      </w:r>
    </w:p>
    <w:p w14:paraId="117FA5FF" w14:textId="77777777" w:rsidR="003E4ABE" w:rsidRPr="00B7743B" w:rsidRDefault="003E4ABE" w:rsidP="003E4ABE">
      <w:pPr>
        <w:spacing w:line="240" w:lineRule="exact"/>
        <w:ind w:left="540" w:hanging="540"/>
        <w:rPr>
          <w:rFonts w:ascii="Times New Roman" w:hAnsi="Times New Roman"/>
          <w:noProof w:val="0"/>
          <w:sz w:val="22"/>
          <w:szCs w:val="22"/>
        </w:rPr>
      </w:pPr>
    </w:p>
    <w:p w14:paraId="690FE108" w14:textId="77777777" w:rsidR="003E4ABE" w:rsidRDefault="003E4ABE" w:rsidP="003E4ABE">
      <w:pPr>
        <w:spacing w:line="240" w:lineRule="exact"/>
        <w:ind w:left="720" w:hanging="360"/>
        <w:rPr>
          <w:rFonts w:ascii="Times New Roman" w:hAnsi="Times New Roman"/>
          <w:noProof w:val="0"/>
          <w:sz w:val="22"/>
          <w:szCs w:val="22"/>
        </w:rPr>
      </w:pPr>
      <w:r w:rsidRPr="00B7743B">
        <w:rPr>
          <w:rFonts w:ascii="Times New Roman" w:hAnsi="Times New Roman"/>
          <w:noProof w:val="0"/>
          <w:sz w:val="22"/>
          <w:szCs w:val="22"/>
        </w:rPr>
        <w:t>3.</w:t>
      </w:r>
      <w:r w:rsidRPr="00B7743B">
        <w:rPr>
          <w:rFonts w:ascii="Times New Roman" w:hAnsi="Times New Roman"/>
          <w:noProof w:val="0"/>
          <w:sz w:val="22"/>
          <w:szCs w:val="22"/>
        </w:rPr>
        <w:tab/>
        <w:t>Encourage adequate funding and administration of the program to achieve Area Plan goals and</w:t>
      </w:r>
      <w:r w:rsidRPr="00FE6A93">
        <w:rPr>
          <w:rFonts w:ascii="Times New Roman" w:hAnsi="Times New Roman"/>
          <w:noProof w:val="0"/>
          <w:sz w:val="22"/>
          <w:szCs w:val="22"/>
        </w:rPr>
        <w:t xml:space="preserve"> objectives by systematic, long-range planning and focusing of coordinated efforts on full-scale, watershed-based approaches; identifying needs; developing projects; actively seeking funding; and ensuring successful implementation of funded projects.</w:t>
      </w:r>
    </w:p>
    <w:p w14:paraId="2138CEFE" w14:textId="77777777" w:rsidR="00E3609B" w:rsidRPr="00675056" w:rsidRDefault="00E3609B" w:rsidP="000C0F6F">
      <w:pPr>
        <w:rPr>
          <w:noProof w:val="0"/>
          <w:sz w:val="22"/>
          <w:szCs w:val="22"/>
        </w:rPr>
      </w:pPr>
    </w:p>
    <w:p w14:paraId="1B69AD02" w14:textId="77777777" w:rsidR="00D079B3" w:rsidRPr="00675056" w:rsidRDefault="00D079B3" w:rsidP="00D079B3">
      <w:pPr>
        <w:pStyle w:val="Heading2"/>
        <w:rPr>
          <w:noProof w:val="0"/>
        </w:rPr>
      </w:pPr>
      <w:bookmarkStart w:id="96" w:name="_Toc494445323"/>
      <w:r w:rsidRPr="00675056">
        <w:rPr>
          <w:noProof w:val="0"/>
        </w:rPr>
        <w:lastRenderedPageBreak/>
        <w:t>3.</w:t>
      </w:r>
      <w:r w:rsidR="00171E0A" w:rsidRPr="00675056">
        <w:rPr>
          <w:noProof w:val="0"/>
        </w:rPr>
        <w:t>3</w:t>
      </w:r>
      <w:r w:rsidRPr="00675056">
        <w:rPr>
          <w:noProof w:val="0"/>
        </w:rPr>
        <w:tab/>
        <w:t>Monitoring and Evaluation</w:t>
      </w:r>
      <w:bookmarkEnd w:id="96"/>
    </w:p>
    <w:p w14:paraId="401EEB2F" w14:textId="77777777" w:rsidR="0080445C" w:rsidRDefault="0080445C" w:rsidP="003E4ABE">
      <w:pPr>
        <w:tabs>
          <w:tab w:val="left" w:pos="-360"/>
          <w:tab w:val="left" w:pos="280"/>
          <w:tab w:val="left" w:pos="540"/>
          <w:tab w:val="left" w:pos="820"/>
          <w:tab w:val="left" w:pos="900"/>
          <w:tab w:val="left" w:pos="10900"/>
        </w:tabs>
        <w:rPr>
          <w:noProof w:val="0"/>
          <w:sz w:val="22"/>
          <w:szCs w:val="22"/>
        </w:rPr>
      </w:pPr>
    </w:p>
    <w:p w14:paraId="7D315285" w14:textId="77777777" w:rsidR="003E4ABE" w:rsidRPr="009130CB" w:rsidRDefault="003E4ABE" w:rsidP="003E4ABE">
      <w:pPr>
        <w:tabs>
          <w:tab w:val="left" w:pos="-360"/>
          <w:tab w:val="left" w:pos="280"/>
          <w:tab w:val="left" w:pos="540"/>
          <w:tab w:val="left" w:pos="820"/>
          <w:tab w:val="left" w:pos="900"/>
          <w:tab w:val="left" w:pos="10900"/>
        </w:tabs>
        <w:rPr>
          <w:noProof w:val="0"/>
          <w:sz w:val="22"/>
          <w:szCs w:val="22"/>
        </w:rPr>
      </w:pPr>
      <w:r w:rsidRPr="009130CB">
        <w:rPr>
          <w:noProof w:val="0"/>
          <w:sz w:val="22"/>
          <w:szCs w:val="22"/>
        </w:rPr>
        <w:t>Monitoring of water and land conditions in the Management Area is helping:</w:t>
      </w:r>
    </w:p>
    <w:p w14:paraId="6837C076" w14:textId="77777777" w:rsidR="003E4ABE" w:rsidRPr="00E45286" w:rsidRDefault="003E4ABE" w:rsidP="00140906">
      <w:pPr>
        <w:pStyle w:val="ListParagraph"/>
        <w:numPr>
          <w:ilvl w:val="0"/>
          <w:numId w:val="32"/>
        </w:numPr>
        <w:tabs>
          <w:tab w:val="left" w:pos="-360"/>
        </w:tabs>
        <w:ind w:left="1080"/>
        <w:rPr>
          <w:noProof w:val="0"/>
          <w:sz w:val="22"/>
          <w:szCs w:val="22"/>
        </w:rPr>
      </w:pPr>
      <w:r w:rsidRPr="00E45286">
        <w:rPr>
          <w:noProof w:val="0"/>
          <w:sz w:val="22"/>
          <w:szCs w:val="22"/>
        </w:rPr>
        <w:t>Characterize baseline conditions.</w:t>
      </w:r>
    </w:p>
    <w:p w14:paraId="3DDF4A5B" w14:textId="77777777" w:rsidR="003E4ABE" w:rsidRPr="00E45286" w:rsidRDefault="003E4ABE" w:rsidP="00140906">
      <w:pPr>
        <w:pStyle w:val="ListParagraph"/>
        <w:numPr>
          <w:ilvl w:val="0"/>
          <w:numId w:val="32"/>
        </w:numPr>
        <w:tabs>
          <w:tab w:val="left" w:pos="-360"/>
        </w:tabs>
        <w:ind w:left="1080"/>
        <w:rPr>
          <w:noProof w:val="0"/>
          <w:sz w:val="22"/>
          <w:szCs w:val="22"/>
        </w:rPr>
      </w:pPr>
      <w:r w:rsidRPr="00E45286">
        <w:rPr>
          <w:noProof w:val="0"/>
          <w:sz w:val="22"/>
          <w:szCs w:val="22"/>
        </w:rPr>
        <w:t>Track Area Plan implementation and compliance with the regulations.</w:t>
      </w:r>
    </w:p>
    <w:p w14:paraId="3A345695" w14:textId="77777777" w:rsidR="003E4ABE" w:rsidRPr="00E45286" w:rsidRDefault="003E4ABE" w:rsidP="00140906">
      <w:pPr>
        <w:pStyle w:val="ListParagraph"/>
        <w:numPr>
          <w:ilvl w:val="0"/>
          <w:numId w:val="32"/>
        </w:numPr>
        <w:tabs>
          <w:tab w:val="left" w:pos="-360"/>
        </w:tabs>
        <w:ind w:left="1080"/>
        <w:rPr>
          <w:noProof w:val="0"/>
          <w:sz w:val="22"/>
          <w:szCs w:val="22"/>
        </w:rPr>
      </w:pPr>
      <w:r w:rsidRPr="00E45286">
        <w:rPr>
          <w:noProof w:val="0"/>
          <w:sz w:val="22"/>
          <w:szCs w:val="22"/>
        </w:rPr>
        <w:t>Evaluate Area Plan effectiveness (improvements in water quality and land conditions).</w:t>
      </w:r>
    </w:p>
    <w:p w14:paraId="04EA5D96" w14:textId="77777777" w:rsidR="003E4ABE" w:rsidRPr="00E45286" w:rsidRDefault="003E4ABE" w:rsidP="00140906">
      <w:pPr>
        <w:pStyle w:val="ListParagraph"/>
        <w:numPr>
          <w:ilvl w:val="0"/>
          <w:numId w:val="32"/>
        </w:numPr>
        <w:tabs>
          <w:tab w:val="left" w:pos="-360"/>
        </w:tabs>
        <w:ind w:left="1080"/>
        <w:rPr>
          <w:noProof w:val="0"/>
          <w:sz w:val="22"/>
          <w:szCs w:val="22"/>
        </w:rPr>
      </w:pPr>
      <w:r w:rsidRPr="00E45286">
        <w:rPr>
          <w:noProof w:val="0"/>
          <w:sz w:val="22"/>
          <w:szCs w:val="22"/>
        </w:rPr>
        <w:t>Identify priority areas and annual and long-range strategies for Area Plan implementation.</w:t>
      </w:r>
    </w:p>
    <w:p w14:paraId="2E14F399" w14:textId="77777777" w:rsidR="003E4ABE" w:rsidRDefault="003E4ABE" w:rsidP="003E4ABE">
      <w:pPr>
        <w:rPr>
          <w:sz w:val="22"/>
          <w:szCs w:val="22"/>
        </w:rPr>
      </w:pPr>
    </w:p>
    <w:p w14:paraId="74D1FF95" w14:textId="77777777" w:rsidR="003E4ABE" w:rsidRDefault="003E4ABE" w:rsidP="003E4ABE">
      <w:pPr>
        <w:rPr>
          <w:sz w:val="22"/>
          <w:szCs w:val="22"/>
        </w:rPr>
      </w:pPr>
      <w:r w:rsidRPr="008D7602">
        <w:rPr>
          <w:sz w:val="22"/>
          <w:szCs w:val="22"/>
        </w:rPr>
        <w:t xml:space="preserve">The Middle Deschutes Watershed Council is in the process of developing a monitoring strategy for the entire watershed. </w:t>
      </w:r>
    </w:p>
    <w:p w14:paraId="3746F083" w14:textId="77777777" w:rsidR="003E4ABE" w:rsidRDefault="003E4ABE" w:rsidP="003E4ABE">
      <w:pPr>
        <w:rPr>
          <w:sz w:val="22"/>
          <w:szCs w:val="22"/>
        </w:rPr>
      </w:pPr>
    </w:p>
    <w:p w14:paraId="3785B552" w14:textId="77777777" w:rsidR="003E4ABE" w:rsidRPr="00BD6A05" w:rsidRDefault="003E4ABE" w:rsidP="003E4ABE">
      <w:pPr>
        <w:tabs>
          <w:tab w:val="left" w:pos="-360"/>
          <w:tab w:val="left" w:pos="280"/>
          <w:tab w:val="left" w:pos="540"/>
          <w:tab w:val="left" w:pos="820"/>
          <w:tab w:val="left" w:pos="900"/>
          <w:tab w:val="left" w:pos="10900"/>
        </w:tabs>
        <w:rPr>
          <w:noProof w:val="0"/>
          <w:sz w:val="22"/>
          <w:szCs w:val="22"/>
        </w:rPr>
      </w:pPr>
      <w:r w:rsidRPr="00BD6A05">
        <w:rPr>
          <w:noProof w:val="0"/>
          <w:sz w:val="22"/>
          <w:szCs w:val="22"/>
        </w:rPr>
        <w:t>A 2003 study by Portland General Electric showed elevated levels of nitrates in springs flowing into Willow Creek, Campbell Creek, and Mud Springs Creek</w:t>
      </w:r>
      <w:r>
        <w:rPr>
          <w:noProof w:val="0"/>
          <w:sz w:val="22"/>
          <w:szCs w:val="22"/>
        </w:rPr>
        <w:t>.</w:t>
      </w:r>
      <w:r w:rsidRPr="00BD6A05">
        <w:rPr>
          <w:noProof w:val="0"/>
          <w:sz w:val="22"/>
          <w:szCs w:val="22"/>
          <w:vertAlign w:val="superscript"/>
        </w:rPr>
        <w:t>29</w:t>
      </w:r>
      <w:r w:rsidRPr="00BD6A05">
        <w:rPr>
          <w:noProof w:val="0"/>
          <w:sz w:val="22"/>
          <w:szCs w:val="22"/>
        </w:rPr>
        <w:t xml:space="preserve"> Analysis of the spring water suggested that the water in the springs is 10-40 years old; the younger water shows lower nitrate levels</w:t>
      </w:r>
      <w:r w:rsidRPr="00BD6A05">
        <w:rPr>
          <w:noProof w:val="0"/>
          <w:sz w:val="22"/>
          <w:szCs w:val="22"/>
          <w:vertAlign w:val="superscript"/>
        </w:rPr>
        <w:t>30</w:t>
      </w:r>
      <w:r w:rsidRPr="00BD6A05">
        <w:rPr>
          <w:noProof w:val="0"/>
          <w:sz w:val="22"/>
          <w:szCs w:val="22"/>
        </w:rPr>
        <w:t>. The most likely sources of the nitrates are: fertilizer from irrigated fields, leachate from wastewater ponds, dry wells, and/or septic systems, or soils naturally high in nitrates. The latter is unusual but there is evidence from soil samples and a 1932 USGS report (Nitrate deposits in the United States. United States Department of the Interior: Ge</w:t>
      </w:r>
      <w:r>
        <w:rPr>
          <w:noProof w:val="0"/>
          <w:sz w:val="22"/>
          <w:szCs w:val="22"/>
        </w:rPr>
        <w:t>ologic Survey, Bulletin 838)</w:t>
      </w:r>
      <w:r w:rsidRPr="00BD6A05">
        <w:rPr>
          <w:noProof w:val="0"/>
          <w:sz w:val="22"/>
          <w:szCs w:val="22"/>
        </w:rPr>
        <w:t xml:space="preserve"> this may be true in the Agency Plains area. Other possible sources may be leachate from wastewater ponds, dry wells, and/or septic systems.</w:t>
      </w:r>
    </w:p>
    <w:p w14:paraId="1F89DB90" w14:textId="77777777" w:rsidR="003E4ABE" w:rsidRPr="00BD6A05" w:rsidRDefault="003E4ABE" w:rsidP="003E4ABE">
      <w:pPr>
        <w:tabs>
          <w:tab w:val="left" w:pos="-360"/>
          <w:tab w:val="left" w:pos="280"/>
          <w:tab w:val="left" w:pos="540"/>
          <w:tab w:val="left" w:pos="820"/>
          <w:tab w:val="left" w:pos="900"/>
          <w:tab w:val="left" w:pos="10900"/>
        </w:tabs>
        <w:ind w:left="540"/>
        <w:rPr>
          <w:noProof w:val="0"/>
          <w:sz w:val="22"/>
          <w:szCs w:val="22"/>
        </w:rPr>
      </w:pPr>
    </w:p>
    <w:p w14:paraId="06B8F5D0" w14:textId="77777777" w:rsidR="003E4ABE" w:rsidRPr="00BD6A05" w:rsidRDefault="003E4ABE" w:rsidP="003E4ABE">
      <w:pPr>
        <w:tabs>
          <w:tab w:val="left" w:pos="-360"/>
          <w:tab w:val="left" w:pos="280"/>
          <w:tab w:val="left" w:pos="540"/>
          <w:tab w:val="left" w:pos="820"/>
          <w:tab w:val="left" w:pos="900"/>
          <w:tab w:val="left" w:pos="10900"/>
        </w:tabs>
        <w:rPr>
          <w:noProof w:val="0"/>
          <w:sz w:val="22"/>
          <w:szCs w:val="22"/>
        </w:rPr>
      </w:pPr>
      <w:r w:rsidRPr="00BD6A05">
        <w:rPr>
          <w:noProof w:val="0"/>
          <w:sz w:val="22"/>
          <w:szCs w:val="22"/>
        </w:rPr>
        <w:t>In 2006-2008, the Jefferson County SWCD, ODA, CTWS, and others intensively monitored water quality in the Madras area.</w:t>
      </w:r>
      <w:r w:rsidRPr="00BD6A05">
        <w:rPr>
          <w:noProof w:val="0"/>
          <w:sz w:val="22"/>
          <w:szCs w:val="22"/>
          <w:vertAlign w:val="superscript"/>
        </w:rPr>
        <w:t>31, 32, 33</w:t>
      </w:r>
      <w:r w:rsidRPr="00BD6A05">
        <w:rPr>
          <w:noProof w:val="0"/>
          <w:sz w:val="22"/>
          <w:szCs w:val="22"/>
        </w:rPr>
        <w:t xml:space="preserve"> Their analyses of irrigation delivery water, irrigation tailwater, streams, and ground water identified water quality issues, which resulted in prioritized conservation projects. Results demonstrate that nitrates are not a concern in irrigation surface runoff, but that sediment, phosphorus, and </w:t>
      </w:r>
      <w:r w:rsidRPr="00BD6A05">
        <w:rPr>
          <w:i/>
          <w:noProof w:val="0"/>
          <w:sz w:val="22"/>
          <w:szCs w:val="22"/>
        </w:rPr>
        <w:t>E. coli</w:t>
      </w:r>
      <w:r w:rsidRPr="00BD6A05">
        <w:rPr>
          <w:noProof w:val="0"/>
          <w:sz w:val="22"/>
          <w:szCs w:val="22"/>
        </w:rPr>
        <w:t xml:space="preserve"> are concerns in the Campbell Creek and Mud Springs Creek drainages. While drains flowing directly over the bluff into the Deschutes River are occasionally high in phosphorus and </w:t>
      </w:r>
      <w:r w:rsidRPr="00BD6A05">
        <w:rPr>
          <w:i/>
          <w:noProof w:val="0"/>
          <w:sz w:val="22"/>
          <w:szCs w:val="22"/>
        </w:rPr>
        <w:t>E. coli</w:t>
      </w:r>
      <w:r w:rsidRPr="00BD6A05">
        <w:rPr>
          <w:noProof w:val="0"/>
          <w:sz w:val="22"/>
          <w:szCs w:val="22"/>
        </w:rPr>
        <w:t>, the volume of water entering the Deschutes River from these drains is very low. Therefore</w:t>
      </w:r>
      <w:r>
        <w:rPr>
          <w:noProof w:val="0"/>
          <w:sz w:val="22"/>
          <w:szCs w:val="22"/>
        </w:rPr>
        <w:t>,</w:t>
      </w:r>
      <w:r w:rsidRPr="00BD6A05">
        <w:rPr>
          <w:noProof w:val="0"/>
          <w:sz w:val="22"/>
          <w:szCs w:val="22"/>
        </w:rPr>
        <w:t xml:space="preserve"> the ‘bluff drains’ deliver inconsequential amounts of nutrients and bacteria to the Deschutes River. </w:t>
      </w:r>
    </w:p>
    <w:p w14:paraId="00BADF85" w14:textId="77777777" w:rsidR="003E4ABE" w:rsidRPr="00BD6A05" w:rsidRDefault="003E4ABE" w:rsidP="003E4ABE">
      <w:pPr>
        <w:tabs>
          <w:tab w:val="left" w:pos="-360"/>
          <w:tab w:val="left" w:pos="280"/>
          <w:tab w:val="left" w:pos="540"/>
          <w:tab w:val="left" w:pos="820"/>
          <w:tab w:val="left" w:pos="900"/>
          <w:tab w:val="left" w:pos="10900"/>
        </w:tabs>
        <w:ind w:left="450"/>
        <w:rPr>
          <w:noProof w:val="0"/>
          <w:sz w:val="22"/>
          <w:szCs w:val="22"/>
        </w:rPr>
      </w:pPr>
    </w:p>
    <w:p w14:paraId="1C1D9236" w14:textId="77777777" w:rsidR="003E4ABE" w:rsidRDefault="003E4ABE" w:rsidP="003E4ABE">
      <w:pPr>
        <w:tabs>
          <w:tab w:val="left" w:pos="-360"/>
          <w:tab w:val="left" w:pos="280"/>
          <w:tab w:val="left" w:pos="540"/>
          <w:tab w:val="left" w:pos="820"/>
          <w:tab w:val="left" w:pos="900"/>
          <w:tab w:val="left" w:pos="10900"/>
        </w:tabs>
        <w:rPr>
          <w:noProof w:val="0"/>
          <w:sz w:val="22"/>
          <w:szCs w:val="22"/>
        </w:rPr>
      </w:pPr>
      <w:r w:rsidRPr="00BD6A05">
        <w:rPr>
          <w:noProof w:val="0"/>
          <w:sz w:val="22"/>
          <w:szCs w:val="22"/>
        </w:rPr>
        <w:t>The monitoring clearly shows higher nitra</w:t>
      </w:r>
      <w:r>
        <w:rPr>
          <w:noProof w:val="0"/>
          <w:sz w:val="22"/>
          <w:szCs w:val="22"/>
        </w:rPr>
        <w:t>tes (3 - 8 mg/L) in groundwater,</w:t>
      </w:r>
      <w:r w:rsidRPr="00BD6A05">
        <w:rPr>
          <w:noProof w:val="0"/>
          <w:sz w:val="22"/>
          <w:szCs w:val="22"/>
        </w:rPr>
        <w:t xml:space="preserve"> with the highest values near Gateway. It is unclear at this time whether the high nitrates are due to historical or current agricultural practices. Determining the ages of groundwater throughout the study area will help answer this question, as will additional monitoring of nutrients in groundwater and analyses of groundwater flow patterns.</w:t>
      </w:r>
    </w:p>
    <w:p w14:paraId="357EF17E" w14:textId="77777777" w:rsidR="003E4ABE" w:rsidRDefault="003E4ABE" w:rsidP="003E4ABE">
      <w:pPr>
        <w:rPr>
          <w:sz w:val="22"/>
          <w:szCs w:val="22"/>
        </w:rPr>
      </w:pPr>
    </w:p>
    <w:p w14:paraId="620345E0" w14:textId="77777777" w:rsidR="003E4ABE" w:rsidRPr="006457FE" w:rsidRDefault="003E4ABE" w:rsidP="003E4ABE">
      <w:pPr>
        <w:tabs>
          <w:tab w:val="left" w:pos="-360"/>
          <w:tab w:val="left" w:pos="280"/>
          <w:tab w:val="left" w:pos="540"/>
          <w:tab w:val="left" w:pos="820"/>
          <w:tab w:val="left" w:pos="900"/>
          <w:tab w:val="left" w:pos="10900"/>
        </w:tabs>
        <w:rPr>
          <w:noProof w:val="0"/>
          <w:sz w:val="22"/>
          <w:szCs w:val="22"/>
        </w:rPr>
      </w:pPr>
      <w:r>
        <w:rPr>
          <w:noProof w:val="0"/>
          <w:sz w:val="22"/>
          <w:szCs w:val="22"/>
        </w:rPr>
        <w:t>The following monitoring activities are planned or in progress:</w:t>
      </w:r>
    </w:p>
    <w:p w14:paraId="329C9577" w14:textId="77777777" w:rsidR="003E4ABE" w:rsidRPr="00086BE1" w:rsidRDefault="003E4ABE" w:rsidP="00140906">
      <w:pPr>
        <w:pStyle w:val="ListParagraph"/>
        <w:numPr>
          <w:ilvl w:val="0"/>
          <w:numId w:val="28"/>
        </w:numPr>
        <w:ind w:left="1080"/>
        <w:rPr>
          <w:color w:val="0070C0"/>
          <w:sz w:val="22"/>
          <w:szCs w:val="22"/>
          <w:highlight w:val="yellow"/>
          <w:u w:val="single"/>
        </w:rPr>
      </w:pPr>
      <w:r w:rsidRPr="00086BE1">
        <w:rPr>
          <w:color w:val="0070C0"/>
          <w:sz w:val="22"/>
          <w:szCs w:val="22"/>
          <w:highlight w:val="yellow"/>
          <w:u w:val="single"/>
        </w:rPr>
        <w:t>Potential Pesticide Stewardship Partnership (PSP)</w:t>
      </w:r>
    </w:p>
    <w:p w14:paraId="3C1ED012" w14:textId="77777777" w:rsidR="006C4D81" w:rsidRPr="006C4D81" w:rsidRDefault="006C4D81" w:rsidP="006C4D81">
      <w:pPr>
        <w:pStyle w:val="ListParagraph"/>
        <w:ind w:left="1080"/>
        <w:rPr>
          <w:noProof w:val="0"/>
          <w:color w:val="0070C0"/>
          <w:sz w:val="22"/>
          <w:szCs w:val="22"/>
        </w:rPr>
      </w:pPr>
      <w:r w:rsidRPr="00086BE1">
        <w:rPr>
          <w:noProof w:val="0"/>
          <w:color w:val="0070C0"/>
          <w:sz w:val="22"/>
          <w:szCs w:val="22"/>
          <w:highlight w:val="yellow"/>
        </w:rPr>
        <w:t>In 2014, four locations were sampled for pesticides in the Management Area to determine whether there was interest in creating a PSP.  Water was collected between late March and early December from the mouth of Campbell Creek, mouth of Willow Creek, Mud Springs Creek at Gateway, and Trout Creek above Mud Springs Creek. A second round of sampling occurred during the spring and fall of 2017.  Modifications were made to several of the sampling locations.  Sites that were retained for 2017 were Campbell Creek at mouth, Mud Springs at Gateway and Trout Creek.  Those added were Campbell Creek at Hwy 26 and Culver Drain at Crooked River Campground.  Results are provided in Chapter 4.1.  Please note that results for fall 2017 sampling were not yet available at the time of this report.</w:t>
      </w:r>
    </w:p>
    <w:p w14:paraId="05211437" w14:textId="77777777" w:rsidR="003E4ABE" w:rsidRPr="008D7602" w:rsidRDefault="003E4ABE" w:rsidP="006C4D81">
      <w:pPr>
        <w:pStyle w:val="ListParagraph"/>
        <w:ind w:left="1080"/>
        <w:rPr>
          <w:sz w:val="22"/>
          <w:szCs w:val="22"/>
        </w:rPr>
      </w:pPr>
    </w:p>
    <w:p w14:paraId="61113501" w14:textId="77777777" w:rsidR="003E4ABE" w:rsidRPr="008D7602" w:rsidRDefault="003E4ABE" w:rsidP="00140906">
      <w:pPr>
        <w:pStyle w:val="ListParagraph"/>
        <w:numPr>
          <w:ilvl w:val="0"/>
          <w:numId w:val="28"/>
        </w:numPr>
        <w:ind w:left="1080"/>
        <w:rPr>
          <w:sz w:val="22"/>
          <w:szCs w:val="22"/>
          <w:u w:val="single"/>
        </w:rPr>
      </w:pPr>
      <w:r w:rsidRPr="008D7602">
        <w:rPr>
          <w:sz w:val="22"/>
          <w:szCs w:val="22"/>
          <w:u w:val="single"/>
        </w:rPr>
        <w:t xml:space="preserve">Nitrates </w:t>
      </w:r>
    </w:p>
    <w:p w14:paraId="6C2B5BF3" w14:textId="77777777" w:rsidR="003E4ABE" w:rsidRPr="008D7602" w:rsidRDefault="003E4ABE" w:rsidP="003E4ABE">
      <w:pPr>
        <w:pStyle w:val="ListParagraph"/>
        <w:ind w:left="1080"/>
        <w:rPr>
          <w:sz w:val="22"/>
          <w:szCs w:val="22"/>
        </w:rPr>
      </w:pPr>
      <w:commentRangeStart w:id="97"/>
      <w:r w:rsidRPr="008D7602">
        <w:rPr>
          <w:sz w:val="22"/>
          <w:szCs w:val="22"/>
        </w:rPr>
        <w:t xml:space="preserve">The SWCD and ODA </w:t>
      </w:r>
      <w:r w:rsidRPr="00086BE1">
        <w:rPr>
          <w:color w:val="0070C0"/>
          <w:sz w:val="22"/>
          <w:szCs w:val="22"/>
          <w:highlight w:val="yellow"/>
        </w:rPr>
        <w:t>w</w:t>
      </w:r>
      <w:r w:rsidR="00E837C3" w:rsidRPr="00086BE1">
        <w:rPr>
          <w:color w:val="0070C0"/>
          <w:sz w:val="22"/>
          <w:szCs w:val="22"/>
          <w:highlight w:val="yellow"/>
        </w:rPr>
        <w:t>ould like to know more about the source of nitrates</w:t>
      </w:r>
      <w:r w:rsidR="00EA722E" w:rsidRPr="00086BE1">
        <w:rPr>
          <w:color w:val="0070C0"/>
          <w:sz w:val="22"/>
          <w:szCs w:val="22"/>
          <w:highlight w:val="yellow"/>
        </w:rPr>
        <w:t xml:space="preserve"> in the </w:t>
      </w:r>
      <w:r w:rsidR="00171E5D" w:rsidRPr="00086BE1">
        <w:rPr>
          <w:color w:val="0070C0"/>
          <w:sz w:val="22"/>
          <w:szCs w:val="22"/>
          <w:highlight w:val="yellow"/>
        </w:rPr>
        <w:t>Management Area</w:t>
      </w:r>
      <w:r w:rsidR="00EA722E" w:rsidRPr="00086BE1">
        <w:rPr>
          <w:color w:val="0070C0"/>
          <w:sz w:val="22"/>
          <w:szCs w:val="22"/>
          <w:highlight w:val="yellow"/>
        </w:rPr>
        <w:t>. The SWCD and ODA may seek researchers/partners to conduct a study to evaluate nitrates that will</w:t>
      </w:r>
      <w:r w:rsidR="00EA722E" w:rsidRPr="00432B75">
        <w:rPr>
          <w:color w:val="0070C0"/>
          <w:sz w:val="22"/>
          <w:szCs w:val="22"/>
        </w:rPr>
        <w:t xml:space="preserve"> </w:t>
      </w:r>
      <w:del w:id="98" w:author="Theresa DeBardelaben" w:date="2017-11-02T14:29:00Z">
        <w:r w:rsidRPr="008D7602" w:rsidDel="00EA722E">
          <w:rPr>
            <w:sz w:val="22"/>
            <w:szCs w:val="22"/>
          </w:rPr>
          <w:delText xml:space="preserve">ill work together to develop a sampling plan that will </w:delText>
        </w:r>
      </w:del>
      <w:r w:rsidRPr="008D7602">
        <w:rPr>
          <w:sz w:val="22"/>
          <w:szCs w:val="22"/>
        </w:rPr>
        <w:t xml:space="preserve">answer two </w:t>
      </w:r>
      <w:r w:rsidRPr="008D7602">
        <w:rPr>
          <w:sz w:val="22"/>
          <w:szCs w:val="22"/>
        </w:rPr>
        <w:lastRenderedPageBreak/>
        <w:t>questions:  1) what is the source of the nitrates, and 2) are they diminishing over time in ground and surface water.</w:t>
      </w:r>
      <w:commentRangeEnd w:id="97"/>
      <w:r w:rsidR="008F29B8">
        <w:rPr>
          <w:rStyle w:val="CommentReference"/>
        </w:rPr>
        <w:commentReference w:id="97"/>
      </w:r>
    </w:p>
    <w:p w14:paraId="56736B64" w14:textId="77777777" w:rsidR="003E4ABE" w:rsidRPr="008D7602" w:rsidRDefault="003E4ABE" w:rsidP="003E4ABE">
      <w:pPr>
        <w:ind w:left="1080" w:hanging="360"/>
        <w:rPr>
          <w:sz w:val="22"/>
          <w:szCs w:val="22"/>
        </w:rPr>
      </w:pPr>
    </w:p>
    <w:p w14:paraId="24EBCDBF" w14:textId="661526F9" w:rsidR="003E4ABE" w:rsidRDefault="00A54CFB" w:rsidP="00140906">
      <w:pPr>
        <w:pStyle w:val="ListParagraph"/>
        <w:numPr>
          <w:ilvl w:val="0"/>
          <w:numId w:val="28"/>
        </w:numPr>
        <w:ind w:left="1080"/>
        <w:rPr>
          <w:sz w:val="22"/>
          <w:szCs w:val="22"/>
          <w:u w:val="single"/>
        </w:rPr>
      </w:pPr>
      <w:r>
        <w:rPr>
          <w:sz w:val="22"/>
          <w:szCs w:val="22"/>
          <w:u w:val="single"/>
        </w:rPr>
        <w:t>Turbidity</w:t>
      </w:r>
    </w:p>
    <w:p w14:paraId="0540D9E1" w14:textId="2AB363FC" w:rsidR="00680D41" w:rsidRPr="00A17CB4" w:rsidRDefault="00A54CFB" w:rsidP="00A54CFB">
      <w:pPr>
        <w:pStyle w:val="ListParagraph"/>
        <w:ind w:left="1080"/>
        <w:rPr>
          <w:color w:val="0070C0"/>
          <w:sz w:val="22"/>
          <w:szCs w:val="22"/>
          <w:highlight w:val="yellow"/>
        </w:rPr>
      </w:pPr>
      <w:r>
        <w:rPr>
          <w:color w:val="0070C0"/>
          <w:sz w:val="22"/>
          <w:szCs w:val="22"/>
          <w:highlight w:val="yellow"/>
        </w:rPr>
        <w:t xml:space="preserve">The SWCD has monitored turbidity since 2015 in the </w:t>
      </w:r>
      <w:r w:rsidR="00802BDC" w:rsidRPr="00A17CB4">
        <w:rPr>
          <w:color w:val="0070C0"/>
          <w:sz w:val="22"/>
          <w:szCs w:val="22"/>
          <w:highlight w:val="yellow"/>
        </w:rPr>
        <w:t xml:space="preserve">Mud Springs, Rattlesnake, and Campbell Creek Drainages to </w:t>
      </w:r>
      <w:r>
        <w:rPr>
          <w:color w:val="0070C0"/>
          <w:sz w:val="22"/>
          <w:szCs w:val="22"/>
          <w:highlight w:val="yellow"/>
        </w:rPr>
        <w:t>measure</w:t>
      </w:r>
      <w:r w:rsidRPr="00A17CB4">
        <w:rPr>
          <w:color w:val="0070C0"/>
          <w:sz w:val="22"/>
          <w:szCs w:val="22"/>
          <w:highlight w:val="yellow"/>
        </w:rPr>
        <w:t xml:space="preserve"> </w:t>
      </w:r>
      <w:r w:rsidR="00802BDC" w:rsidRPr="00A17CB4">
        <w:rPr>
          <w:color w:val="0070C0"/>
          <w:sz w:val="22"/>
          <w:szCs w:val="22"/>
          <w:highlight w:val="yellow"/>
        </w:rPr>
        <w:t xml:space="preserve">sediment inputs from irrigation tail-water. </w:t>
      </w:r>
      <w:r>
        <w:rPr>
          <w:color w:val="0070C0"/>
          <w:sz w:val="22"/>
          <w:szCs w:val="22"/>
          <w:highlight w:val="yellow"/>
        </w:rPr>
        <w:t xml:space="preserve">Sediment in irrigation return flows to the Deschutes River </w:t>
      </w:r>
      <w:r w:rsidR="00802BDC" w:rsidRPr="00A17CB4">
        <w:rPr>
          <w:color w:val="0070C0"/>
          <w:sz w:val="22"/>
          <w:szCs w:val="22"/>
          <w:highlight w:val="yellow"/>
        </w:rPr>
        <w:t xml:space="preserve">has been a concern </w:t>
      </w:r>
      <w:r>
        <w:rPr>
          <w:color w:val="0070C0"/>
          <w:sz w:val="22"/>
          <w:szCs w:val="22"/>
          <w:highlight w:val="yellow"/>
        </w:rPr>
        <w:t xml:space="preserve">for many years and has resulted in the implementation of multiple sediment reduction and water conservation projects. </w:t>
      </w:r>
    </w:p>
    <w:p w14:paraId="23F336C6" w14:textId="77777777" w:rsidR="003E4ABE" w:rsidRDefault="003E4ABE" w:rsidP="003E4ABE">
      <w:pPr>
        <w:pStyle w:val="ListParagraph"/>
        <w:ind w:left="640"/>
        <w:rPr>
          <w:sz w:val="22"/>
          <w:szCs w:val="22"/>
          <w:u w:val="single"/>
        </w:rPr>
      </w:pPr>
    </w:p>
    <w:p w14:paraId="44891FF3" w14:textId="77777777" w:rsidR="003E4ABE" w:rsidRPr="003A7446" w:rsidRDefault="003E4ABE" w:rsidP="00140906">
      <w:pPr>
        <w:pStyle w:val="ListParagraph"/>
        <w:numPr>
          <w:ilvl w:val="0"/>
          <w:numId w:val="28"/>
        </w:numPr>
        <w:ind w:left="1080"/>
        <w:rPr>
          <w:sz w:val="22"/>
          <w:szCs w:val="22"/>
          <w:u w:val="single"/>
        </w:rPr>
      </w:pPr>
      <w:r>
        <w:rPr>
          <w:sz w:val="22"/>
          <w:szCs w:val="22"/>
          <w:u w:val="single"/>
        </w:rPr>
        <w:t xml:space="preserve">DEQ monitoring </w:t>
      </w:r>
    </w:p>
    <w:p w14:paraId="5B9B74D5" w14:textId="1429F8AC" w:rsidR="003E4ABE" w:rsidRPr="00432B75" w:rsidRDefault="00432B75" w:rsidP="00432B75">
      <w:pPr>
        <w:ind w:left="1080"/>
        <w:rPr>
          <w:rFonts w:cs="Helvetica"/>
          <w:noProof w:val="0"/>
          <w:color w:val="0070C0"/>
          <w:sz w:val="22"/>
          <w:szCs w:val="22"/>
        </w:rPr>
      </w:pPr>
      <w:r w:rsidRPr="00086BE1">
        <w:rPr>
          <w:rFonts w:ascii="Times New Roman" w:hAnsi="Times New Roman"/>
          <w:color w:val="0070C0"/>
          <w:sz w:val="22"/>
          <w:szCs w:val="22"/>
          <w:highlight w:val="yellow"/>
        </w:rPr>
        <w:t xml:space="preserve">DEQ monitors two sites in the Management Area as part of their ambient monitoring network (Deschutes River @ Hwy 26 and Trout Creek below Mud Springs Creek). The site on the Deschutes is </w:t>
      </w:r>
      <w:r w:rsidR="00A54CFB">
        <w:rPr>
          <w:rFonts w:ascii="Times New Roman" w:hAnsi="Times New Roman"/>
          <w:color w:val="0070C0"/>
          <w:sz w:val="22"/>
          <w:szCs w:val="22"/>
          <w:highlight w:val="yellow"/>
        </w:rPr>
        <w:t xml:space="preserve">strongly influcenced by the Pelton-Round Butte Dam complex, </w:t>
      </w:r>
      <w:r w:rsidRPr="00086BE1">
        <w:rPr>
          <w:rFonts w:ascii="Times New Roman" w:hAnsi="Times New Roman"/>
          <w:color w:val="0070C0"/>
          <w:sz w:val="22"/>
          <w:szCs w:val="22"/>
          <w:highlight w:val="yellow"/>
        </w:rPr>
        <w:t xml:space="preserve">not by agriculture. </w:t>
      </w:r>
      <w:r w:rsidRPr="00086BE1">
        <w:rPr>
          <w:rFonts w:cs="Helvetica"/>
          <w:noProof w:val="0"/>
          <w:color w:val="0070C0"/>
          <w:sz w:val="22"/>
          <w:szCs w:val="22"/>
          <w:highlight w:val="yellow"/>
        </w:rPr>
        <w:t xml:space="preserve">DEQ has completed a status and trends analysis for the </w:t>
      </w:r>
      <w:r w:rsidR="00A54CFB">
        <w:rPr>
          <w:rFonts w:cs="Helvetica"/>
          <w:noProof w:val="0"/>
          <w:color w:val="0070C0"/>
          <w:sz w:val="22"/>
          <w:szCs w:val="22"/>
          <w:highlight w:val="yellow"/>
        </w:rPr>
        <w:t>Management Area</w:t>
      </w:r>
      <w:r w:rsidR="00A54CFB" w:rsidRPr="00086BE1">
        <w:rPr>
          <w:rFonts w:cs="Helvetica"/>
          <w:noProof w:val="0"/>
          <w:color w:val="0070C0"/>
          <w:sz w:val="22"/>
          <w:szCs w:val="22"/>
          <w:highlight w:val="yellow"/>
        </w:rPr>
        <w:t xml:space="preserve"> </w:t>
      </w:r>
      <w:r w:rsidRPr="00086BE1">
        <w:rPr>
          <w:rFonts w:cs="Helvetica"/>
          <w:noProof w:val="0"/>
          <w:color w:val="0070C0"/>
          <w:sz w:val="22"/>
          <w:szCs w:val="22"/>
          <w:highlight w:val="yellow"/>
        </w:rPr>
        <w:t>(</w:t>
      </w:r>
      <w:hyperlink r:id="rId37" w:history="1">
        <w:r w:rsidRPr="00086BE1">
          <w:rPr>
            <w:rStyle w:val="Hyperlink"/>
            <w:rFonts w:cs="Helvetica"/>
            <w:noProof w:val="0"/>
            <w:color w:val="0070C0"/>
            <w:sz w:val="22"/>
            <w:szCs w:val="22"/>
            <w:highlight w:val="yellow"/>
          </w:rPr>
          <w:t>http://www.oregon.gov/deq/wq/programs/Pages/wqstatustrends.aspx)</w:t>
        </w:r>
      </w:hyperlink>
      <w:r w:rsidRPr="00086BE1">
        <w:rPr>
          <w:rFonts w:cs="Helvetica"/>
          <w:noProof w:val="0"/>
          <w:color w:val="0070C0"/>
          <w:sz w:val="22"/>
          <w:szCs w:val="22"/>
          <w:highlight w:val="yellow"/>
        </w:rPr>
        <w:t>. The report will be updated for future biennial reviews, and the LAC can make informed decisions on management activities within the coverage area</w:t>
      </w:r>
      <w:r w:rsidR="003E4ABE">
        <w:rPr>
          <w:sz w:val="22"/>
          <w:szCs w:val="22"/>
        </w:rPr>
        <w:t>.</w:t>
      </w:r>
    </w:p>
    <w:p w14:paraId="75DDFB1F" w14:textId="77777777" w:rsidR="003E4ABE" w:rsidRDefault="003E4ABE" w:rsidP="000C0F6F">
      <w:pPr>
        <w:rPr>
          <w:noProof w:val="0"/>
          <w:sz w:val="22"/>
          <w:szCs w:val="22"/>
        </w:rPr>
      </w:pPr>
    </w:p>
    <w:p w14:paraId="5FF7DC1B" w14:textId="77777777" w:rsidR="00936B65" w:rsidRDefault="00936B65" w:rsidP="000C0F6F">
      <w:pPr>
        <w:rPr>
          <w:noProof w:val="0"/>
          <w:sz w:val="22"/>
          <w:szCs w:val="22"/>
        </w:rPr>
      </w:pPr>
      <w:r w:rsidRPr="00675056">
        <w:rPr>
          <w:noProof w:val="0"/>
          <w:sz w:val="22"/>
          <w:szCs w:val="22"/>
        </w:rPr>
        <w:t xml:space="preserve">For a description of monitoring and evaluation </w:t>
      </w:r>
      <w:r w:rsidR="00605BD2" w:rsidRPr="00675056">
        <w:rPr>
          <w:noProof w:val="0"/>
          <w:sz w:val="22"/>
          <w:szCs w:val="22"/>
        </w:rPr>
        <w:t>results</w:t>
      </w:r>
      <w:r w:rsidR="00C72861" w:rsidRPr="00675056">
        <w:rPr>
          <w:noProof w:val="0"/>
          <w:sz w:val="22"/>
          <w:szCs w:val="22"/>
        </w:rPr>
        <w:t>,</w:t>
      </w:r>
      <w:r w:rsidRPr="00675056">
        <w:rPr>
          <w:noProof w:val="0"/>
          <w:sz w:val="22"/>
          <w:szCs w:val="22"/>
        </w:rPr>
        <w:t xml:space="preserve"> see Chapter </w:t>
      </w:r>
      <w:r w:rsidR="00117E10" w:rsidRPr="00675056">
        <w:rPr>
          <w:noProof w:val="0"/>
          <w:sz w:val="22"/>
          <w:szCs w:val="22"/>
        </w:rPr>
        <w:t>4</w:t>
      </w:r>
      <w:r w:rsidRPr="00675056">
        <w:rPr>
          <w:noProof w:val="0"/>
          <w:sz w:val="22"/>
          <w:szCs w:val="22"/>
        </w:rPr>
        <w:t>.</w:t>
      </w:r>
      <w:bookmarkStart w:id="99" w:name="_Toc448220540"/>
    </w:p>
    <w:bookmarkEnd w:id="99"/>
    <w:p w14:paraId="42C3DDC9" w14:textId="77777777" w:rsidR="00F23514" w:rsidRPr="00675056" w:rsidRDefault="00F23514" w:rsidP="000C0F6F">
      <w:pPr>
        <w:rPr>
          <w:noProof w:val="0"/>
          <w:sz w:val="22"/>
          <w:szCs w:val="22"/>
        </w:rPr>
      </w:pPr>
      <w:r w:rsidRPr="00675056">
        <w:rPr>
          <w:noProof w:val="0"/>
          <w:sz w:val="22"/>
          <w:szCs w:val="22"/>
        </w:rPr>
        <w:br w:type="page"/>
      </w:r>
    </w:p>
    <w:p w14:paraId="6F204A06" w14:textId="77777777" w:rsidR="004A55C3" w:rsidRPr="00675056" w:rsidRDefault="0002698A" w:rsidP="009F23E3">
      <w:pPr>
        <w:pStyle w:val="Heading1"/>
        <w:tabs>
          <w:tab w:val="left" w:pos="1800"/>
        </w:tabs>
        <w:rPr>
          <w:noProof w:val="0"/>
        </w:rPr>
      </w:pPr>
      <w:bookmarkStart w:id="100" w:name="_Toc494445324"/>
      <w:r w:rsidRPr="00675056">
        <w:rPr>
          <w:noProof w:val="0"/>
        </w:rPr>
        <w:lastRenderedPageBreak/>
        <w:t>Chapter 4:</w:t>
      </w:r>
      <w:r w:rsidR="009F23E3" w:rsidRPr="00675056">
        <w:rPr>
          <w:noProof w:val="0"/>
        </w:rPr>
        <w:tab/>
      </w:r>
      <w:r w:rsidRPr="00675056">
        <w:rPr>
          <w:noProof w:val="0"/>
        </w:rPr>
        <w:t>Implementation, Monitoring, and Adaptive Management</w:t>
      </w:r>
      <w:bookmarkEnd w:id="100"/>
      <w:r w:rsidRPr="00675056">
        <w:rPr>
          <w:noProof w:val="0"/>
        </w:rPr>
        <w:t xml:space="preserve"> </w:t>
      </w:r>
    </w:p>
    <w:p w14:paraId="44C4B87F" w14:textId="77777777" w:rsidR="008B751C" w:rsidRPr="00675056" w:rsidRDefault="008B751C" w:rsidP="000C0F6F">
      <w:pPr>
        <w:rPr>
          <w:noProof w:val="0"/>
          <w:sz w:val="22"/>
          <w:szCs w:val="22"/>
        </w:rPr>
      </w:pPr>
    </w:p>
    <w:p w14:paraId="49E6C4C4" w14:textId="77777777" w:rsidR="00800FC3" w:rsidRPr="00675056" w:rsidRDefault="004A55C3" w:rsidP="001C7721">
      <w:pPr>
        <w:pStyle w:val="Heading2"/>
        <w:rPr>
          <w:noProof w:val="0"/>
        </w:rPr>
      </w:pPr>
      <w:bookmarkStart w:id="101" w:name="_Toc494445325"/>
      <w:r w:rsidRPr="00675056">
        <w:rPr>
          <w:noProof w:val="0"/>
        </w:rPr>
        <w:t>4.1</w:t>
      </w:r>
      <w:r w:rsidRPr="00675056">
        <w:rPr>
          <w:noProof w:val="0"/>
        </w:rPr>
        <w:tab/>
      </w:r>
      <w:r w:rsidR="00A47EFF" w:rsidRPr="00675056">
        <w:rPr>
          <w:noProof w:val="0"/>
        </w:rPr>
        <w:t>Progress Toward Measurable Objectives</w:t>
      </w:r>
      <w:bookmarkEnd w:id="101"/>
    </w:p>
    <w:p w14:paraId="35176ADF" w14:textId="77777777" w:rsidR="00B8705A" w:rsidRPr="00675056" w:rsidRDefault="00B8705A" w:rsidP="000C0F6F">
      <w:pPr>
        <w:rPr>
          <w:noProof w:val="0"/>
          <w:sz w:val="22"/>
          <w:szCs w:val="22"/>
        </w:rPr>
      </w:pPr>
    </w:p>
    <w:p w14:paraId="5E6BB46B" w14:textId="77777777" w:rsidR="00797A8A" w:rsidRPr="002F387E" w:rsidRDefault="00171E0A" w:rsidP="002B5006">
      <w:pPr>
        <w:pStyle w:val="Heading3"/>
        <w:rPr>
          <w:color w:val="0070C0"/>
        </w:rPr>
      </w:pPr>
      <w:bookmarkStart w:id="102" w:name="_Toc494445326"/>
      <w:r w:rsidRPr="002F387E">
        <w:rPr>
          <w:color w:val="0070C0"/>
        </w:rPr>
        <w:t>4.1.1</w:t>
      </w:r>
      <w:r w:rsidRPr="002F387E">
        <w:rPr>
          <w:color w:val="0070C0"/>
        </w:rPr>
        <w:tab/>
        <w:t>Management Area</w:t>
      </w:r>
      <w:bookmarkEnd w:id="102"/>
    </w:p>
    <w:p w14:paraId="64F54AAE" w14:textId="77777777" w:rsidR="002F387E" w:rsidRPr="002F387E" w:rsidRDefault="002F387E" w:rsidP="000C0F6F">
      <w:pPr>
        <w:rPr>
          <w:rFonts w:ascii="Times New Roman" w:hAnsi="Times New Roman"/>
          <w:noProof w:val="0"/>
          <w:color w:val="0070C0"/>
          <w:sz w:val="22"/>
          <w:szCs w:val="22"/>
        </w:rPr>
      </w:pPr>
      <w:r w:rsidRPr="003F5D8C">
        <w:rPr>
          <w:rFonts w:ascii="Times New Roman" w:hAnsi="Times New Roman"/>
          <w:noProof w:val="0"/>
          <w:color w:val="0070C0"/>
          <w:sz w:val="22"/>
          <w:szCs w:val="22"/>
          <w:highlight w:val="yellow"/>
        </w:rPr>
        <w:t>ODA presented the methodology for the management area wide assessment at the 2018 biennial review. ODA will provide results at the 2020 biennial review</w:t>
      </w:r>
      <w:r w:rsidRPr="002F387E">
        <w:rPr>
          <w:rFonts w:ascii="Times New Roman" w:hAnsi="Times New Roman"/>
          <w:noProof w:val="0"/>
          <w:color w:val="0070C0"/>
          <w:sz w:val="22"/>
          <w:szCs w:val="22"/>
        </w:rPr>
        <w:t xml:space="preserve">.  </w:t>
      </w:r>
    </w:p>
    <w:p w14:paraId="313EDEF0" w14:textId="77777777" w:rsidR="002F387E" w:rsidRPr="00675056" w:rsidRDefault="002F387E" w:rsidP="000C0F6F">
      <w:pPr>
        <w:rPr>
          <w:noProof w:val="0"/>
          <w:sz w:val="22"/>
          <w:szCs w:val="22"/>
        </w:rPr>
      </w:pPr>
    </w:p>
    <w:p w14:paraId="53FB5BFA" w14:textId="77777777" w:rsidR="00797A8A" w:rsidRPr="00675056" w:rsidRDefault="00797A8A" w:rsidP="00797A8A">
      <w:pPr>
        <w:pStyle w:val="Heading3"/>
        <w:rPr>
          <w:noProof w:val="0"/>
        </w:rPr>
      </w:pPr>
      <w:bookmarkStart w:id="103" w:name="_Toc494445327"/>
      <w:r w:rsidRPr="00675056">
        <w:rPr>
          <w:noProof w:val="0"/>
        </w:rPr>
        <w:t>4.</w:t>
      </w:r>
      <w:r w:rsidR="00171E0A" w:rsidRPr="00675056">
        <w:rPr>
          <w:noProof w:val="0"/>
        </w:rPr>
        <w:t>1</w:t>
      </w:r>
      <w:r w:rsidRPr="00675056">
        <w:rPr>
          <w:noProof w:val="0"/>
        </w:rPr>
        <w:t>.</w:t>
      </w:r>
      <w:r w:rsidR="00171E0A" w:rsidRPr="00675056">
        <w:rPr>
          <w:noProof w:val="0"/>
        </w:rPr>
        <w:t>2</w:t>
      </w:r>
      <w:r w:rsidRPr="00675056">
        <w:rPr>
          <w:noProof w:val="0"/>
        </w:rPr>
        <w:tab/>
        <w:t>Focus Area</w:t>
      </w:r>
      <w:bookmarkEnd w:id="103"/>
    </w:p>
    <w:p w14:paraId="6D0467E6" w14:textId="77777777" w:rsidR="00137859" w:rsidRPr="002C3C8A" w:rsidRDefault="00137859" w:rsidP="00137859">
      <w:pPr>
        <w:rPr>
          <w:noProof w:val="0"/>
          <w:color w:val="000000" w:themeColor="text1"/>
          <w:sz w:val="22"/>
          <w:szCs w:val="22"/>
        </w:rPr>
      </w:pPr>
      <w:r w:rsidRPr="002C3C8A">
        <w:rPr>
          <w:noProof w:val="0"/>
          <w:color w:val="000000" w:themeColor="text1"/>
          <w:sz w:val="22"/>
          <w:szCs w:val="22"/>
        </w:rPr>
        <w:t>The SWCD tracked changes in the Mud Springs Focus Area</w:t>
      </w:r>
      <w:r w:rsidRPr="00414AEE">
        <w:rPr>
          <w:noProof w:val="0"/>
          <w:color w:val="000000" w:themeColor="text1"/>
          <w:sz w:val="22"/>
          <w:szCs w:val="22"/>
          <w:highlight w:val="yellow"/>
        </w:rPr>
        <w:t>.</w:t>
      </w:r>
      <w:r w:rsidRPr="00414AEE">
        <w:rPr>
          <w:noProof w:val="0"/>
          <w:color w:val="0070C0"/>
          <w:sz w:val="22"/>
          <w:szCs w:val="22"/>
          <w:highlight w:val="yellow"/>
        </w:rPr>
        <w:t xml:space="preserve"> In the last three years, one mile of stream near the Gateway area improved from Class III due to changes in management.  In addition, 1000 acres of cropland are no longer likely contributing sediment and/or </w:t>
      </w:r>
      <w:r w:rsidRPr="00414AEE">
        <w:rPr>
          <w:i/>
          <w:noProof w:val="0"/>
          <w:color w:val="0070C0"/>
          <w:sz w:val="22"/>
          <w:szCs w:val="22"/>
          <w:highlight w:val="yellow"/>
        </w:rPr>
        <w:t>E. coli</w:t>
      </w:r>
      <w:r w:rsidRPr="00414AEE">
        <w:rPr>
          <w:noProof w:val="0"/>
          <w:color w:val="0070C0"/>
          <w:sz w:val="22"/>
          <w:szCs w:val="22"/>
          <w:highlight w:val="yellow"/>
        </w:rPr>
        <w:t xml:space="preserve"> to Mud Springs Creek.</w:t>
      </w:r>
      <w:r w:rsidRPr="00414AEE">
        <w:rPr>
          <w:noProof w:val="0"/>
          <w:color w:val="0070C0"/>
          <w:sz w:val="22"/>
          <w:szCs w:val="22"/>
        </w:rPr>
        <w:t xml:space="preserve"> </w:t>
      </w:r>
    </w:p>
    <w:p w14:paraId="5D12D9D7" w14:textId="77777777" w:rsidR="00137859" w:rsidRPr="002C3C8A" w:rsidRDefault="00137859" w:rsidP="00137859">
      <w:pPr>
        <w:rPr>
          <w:noProof w:val="0"/>
          <w:color w:val="000000" w:themeColor="text1"/>
          <w:sz w:val="22"/>
          <w:szCs w:val="22"/>
        </w:rPr>
      </w:pPr>
    </w:p>
    <w:p w14:paraId="373BED8A" w14:textId="77777777" w:rsidR="00137859" w:rsidRPr="00414AEE" w:rsidRDefault="00414AEE" w:rsidP="00137859">
      <w:pPr>
        <w:tabs>
          <w:tab w:val="left" w:pos="-360"/>
          <w:tab w:val="left" w:pos="280"/>
          <w:tab w:val="left" w:pos="540"/>
          <w:tab w:val="left" w:pos="820"/>
          <w:tab w:val="left" w:pos="900"/>
          <w:tab w:val="left" w:pos="10900"/>
        </w:tabs>
        <w:rPr>
          <w:noProof w:val="0"/>
          <w:color w:val="0070C0"/>
          <w:sz w:val="22"/>
          <w:szCs w:val="22"/>
          <w:highlight w:val="yellow"/>
        </w:rPr>
      </w:pPr>
      <w:r w:rsidRPr="00414AEE">
        <w:rPr>
          <w:noProof w:val="0"/>
          <w:color w:val="0070C0"/>
          <w:sz w:val="22"/>
          <w:szCs w:val="22"/>
          <w:highlight w:val="yellow"/>
        </w:rPr>
        <w:t>The</w:t>
      </w:r>
      <w:r w:rsidR="00137859" w:rsidRPr="00414AEE">
        <w:rPr>
          <w:noProof w:val="0"/>
          <w:color w:val="0070C0"/>
          <w:sz w:val="22"/>
          <w:szCs w:val="22"/>
          <w:highlight w:val="yellow"/>
        </w:rPr>
        <w:t xml:space="preserve"> NUID has been piping two laterals that were delivering excess water to Mud Springs Creek, a major tributary of Trout Creek.  The piping of 58-9 consisted of 4.5 miles and has prevented 2 cfs of excess sediment-laden water from entering Mud Springs Creek. When completed in 2018, the piping of 58-11 will consist of 5 miles and save 3.7 cfs (1,617 acre-feet) of water instream. Water quality monitoring for turbidity by the Jefferson SWCD has showed significant improvements since these piping projects began in 2009. The landowners on these laterals have been able to hook up to pressurize water as well, which has reduced flood irrigation and allowed for multiple irrigation efficiency upgrades on-farm. By 2018, we expect to see little to no excess tailwater entering Mud Springs Creek. </w:t>
      </w:r>
    </w:p>
    <w:p w14:paraId="11149835" w14:textId="77777777" w:rsidR="00137859" w:rsidRPr="00414AEE" w:rsidRDefault="00137859" w:rsidP="00137859">
      <w:pPr>
        <w:rPr>
          <w:noProof w:val="0"/>
          <w:color w:val="0070C0"/>
          <w:sz w:val="22"/>
          <w:szCs w:val="22"/>
          <w:highlight w:val="yellow"/>
        </w:rPr>
      </w:pPr>
    </w:p>
    <w:p w14:paraId="5E1FF142" w14:textId="77777777" w:rsidR="00137859" w:rsidRPr="00414AEE" w:rsidRDefault="00137859" w:rsidP="00137859">
      <w:pPr>
        <w:rPr>
          <w:noProof w:val="0"/>
          <w:color w:val="0070C0"/>
          <w:sz w:val="22"/>
          <w:szCs w:val="22"/>
        </w:rPr>
      </w:pPr>
      <w:r w:rsidRPr="00414AEE">
        <w:rPr>
          <w:noProof w:val="0"/>
          <w:color w:val="0070C0"/>
          <w:sz w:val="22"/>
          <w:szCs w:val="22"/>
          <w:highlight w:val="yellow"/>
        </w:rPr>
        <w:t>In the last two years, the following activities reduced soil erosion and sediment and bacteria inputs into Mud Springs Creek:</w:t>
      </w:r>
    </w:p>
    <w:p w14:paraId="0A77602C" w14:textId="77777777" w:rsidR="00AA6DB2" w:rsidRDefault="00AA6DB2" w:rsidP="00AA6DB2">
      <w:pPr>
        <w:rPr>
          <w:b/>
          <w:sz w:val="22"/>
          <w:szCs w:val="22"/>
          <w:highlight w:val="yellow"/>
        </w:rPr>
      </w:pPr>
    </w:p>
    <w:p w14:paraId="20B140BE" w14:textId="77777777" w:rsidR="00AA6DB2" w:rsidRPr="00AA6DB2" w:rsidRDefault="00AA6DB2" w:rsidP="00AA6DB2">
      <w:pPr>
        <w:rPr>
          <w:color w:val="4F81BD" w:themeColor="accent1"/>
          <w:sz w:val="22"/>
          <w:szCs w:val="22"/>
          <w:highlight w:val="yellow"/>
        </w:rPr>
      </w:pPr>
      <w:r w:rsidRPr="00AA6DB2">
        <w:rPr>
          <w:b/>
          <w:color w:val="4F81BD" w:themeColor="accent1"/>
          <w:sz w:val="22"/>
          <w:szCs w:val="22"/>
          <w:highlight w:val="yellow"/>
        </w:rPr>
        <w:t>58-11 piping project Phase 3 and 4:</w:t>
      </w:r>
    </w:p>
    <w:p w14:paraId="4B0D7ACF" w14:textId="77777777" w:rsidR="00AA6DB2" w:rsidRPr="00AA6DB2" w:rsidRDefault="00AA6DB2" w:rsidP="00AA6DB2">
      <w:pPr>
        <w:pStyle w:val="ListParagraph"/>
        <w:numPr>
          <w:ilvl w:val="0"/>
          <w:numId w:val="33"/>
        </w:numPr>
        <w:rPr>
          <w:noProof w:val="0"/>
          <w:color w:val="4F81BD" w:themeColor="accent1"/>
          <w:sz w:val="22"/>
          <w:szCs w:val="22"/>
          <w:highlight w:val="yellow"/>
        </w:rPr>
      </w:pPr>
      <w:r w:rsidRPr="00AA6DB2">
        <w:rPr>
          <w:noProof w:val="0"/>
          <w:color w:val="4F81BD" w:themeColor="accent1"/>
          <w:sz w:val="22"/>
          <w:szCs w:val="22"/>
          <w:highlight w:val="yellow"/>
        </w:rPr>
        <w:t>Irrigation Water Management 743.8 Acres</w:t>
      </w:r>
    </w:p>
    <w:p w14:paraId="5F2D4378" w14:textId="77777777" w:rsidR="00AA6DB2" w:rsidRPr="00AA6DB2" w:rsidRDefault="00AA6DB2" w:rsidP="00AA6DB2">
      <w:pPr>
        <w:pStyle w:val="ListParagraph"/>
        <w:numPr>
          <w:ilvl w:val="0"/>
          <w:numId w:val="33"/>
        </w:numPr>
        <w:rPr>
          <w:noProof w:val="0"/>
          <w:color w:val="4F81BD" w:themeColor="accent1"/>
          <w:sz w:val="22"/>
          <w:szCs w:val="22"/>
          <w:highlight w:val="yellow"/>
        </w:rPr>
      </w:pPr>
      <w:r w:rsidRPr="00AA6DB2">
        <w:rPr>
          <w:noProof w:val="0"/>
          <w:color w:val="4F81BD" w:themeColor="accent1"/>
          <w:sz w:val="22"/>
          <w:szCs w:val="22"/>
          <w:highlight w:val="yellow"/>
        </w:rPr>
        <w:t>Irrigation Pipelines 7001 Feet</w:t>
      </w:r>
    </w:p>
    <w:p w14:paraId="66823E7D" w14:textId="77777777" w:rsidR="00AA6DB2" w:rsidRPr="00AA6DB2" w:rsidRDefault="00AA6DB2" w:rsidP="00AA6DB2">
      <w:pPr>
        <w:pStyle w:val="ListParagraph"/>
        <w:numPr>
          <w:ilvl w:val="0"/>
          <w:numId w:val="33"/>
        </w:numPr>
        <w:rPr>
          <w:noProof w:val="0"/>
          <w:color w:val="4F81BD" w:themeColor="accent1"/>
          <w:sz w:val="22"/>
          <w:szCs w:val="22"/>
          <w:highlight w:val="yellow"/>
        </w:rPr>
      </w:pPr>
      <w:r w:rsidRPr="00AA6DB2">
        <w:rPr>
          <w:noProof w:val="0"/>
          <w:color w:val="4F81BD" w:themeColor="accent1"/>
          <w:sz w:val="22"/>
          <w:szCs w:val="22"/>
          <w:highlight w:val="yellow"/>
        </w:rPr>
        <w:t>Water Control Structures – 5</w:t>
      </w:r>
    </w:p>
    <w:p w14:paraId="2DA430D4" w14:textId="77777777" w:rsidR="00137859" w:rsidRDefault="00137859" w:rsidP="00137859">
      <w:pPr>
        <w:rPr>
          <w:noProof w:val="0"/>
          <w:sz w:val="22"/>
          <w:szCs w:val="22"/>
        </w:rPr>
      </w:pPr>
    </w:p>
    <w:p w14:paraId="0EF212AE" w14:textId="77777777" w:rsidR="008E6A02" w:rsidRDefault="008E6A02" w:rsidP="00137859">
      <w:pPr>
        <w:rPr>
          <w:noProof w:val="0"/>
          <w:sz w:val="22"/>
          <w:szCs w:val="22"/>
        </w:rPr>
      </w:pPr>
      <w:r>
        <w:rPr>
          <w:noProof w:val="0"/>
          <w:sz w:val="22"/>
          <w:szCs w:val="22"/>
        </w:rPr>
        <w:t xml:space="preserve">Assessment Results: </w:t>
      </w:r>
    </w:p>
    <w:p w14:paraId="77C352A2" w14:textId="77777777" w:rsidR="00E91198" w:rsidRPr="008E6A02" w:rsidRDefault="00E91198" w:rsidP="00137859">
      <w:pPr>
        <w:rPr>
          <w:noProof w:val="0"/>
          <w:sz w:val="18"/>
          <w:szCs w:val="18"/>
        </w:rPr>
      </w:pPr>
    </w:p>
    <w:tbl>
      <w:tblPr>
        <w:tblStyle w:val="TableGrid"/>
        <w:tblpPr w:leftFromText="180" w:rightFromText="180" w:vertAnchor="text" w:horzAnchor="page" w:tblpX="1630" w:tblpY="-61"/>
        <w:tblW w:w="7484" w:type="dxa"/>
        <w:tblLayout w:type="fixed"/>
        <w:tblLook w:val="04A0" w:firstRow="1" w:lastRow="0" w:firstColumn="1" w:lastColumn="0" w:noHBand="0" w:noVBand="1"/>
      </w:tblPr>
      <w:tblGrid>
        <w:gridCol w:w="1785"/>
        <w:gridCol w:w="1375"/>
        <w:gridCol w:w="1444"/>
        <w:gridCol w:w="1710"/>
        <w:gridCol w:w="1170"/>
      </w:tblGrid>
      <w:tr w:rsidR="008E6A02" w:rsidRPr="00104592" w14:paraId="67379837" w14:textId="77777777" w:rsidTr="008E6A02">
        <w:trPr>
          <w:trHeight w:val="194"/>
        </w:trPr>
        <w:tc>
          <w:tcPr>
            <w:tcW w:w="7484" w:type="dxa"/>
            <w:gridSpan w:val="5"/>
          </w:tcPr>
          <w:p w14:paraId="1B45FE40" w14:textId="77777777" w:rsidR="008E6A02" w:rsidRPr="002D372B" w:rsidRDefault="008E6A02" w:rsidP="008E6A02">
            <w:pPr>
              <w:rPr>
                <w:b/>
                <w:sz w:val="22"/>
                <w:szCs w:val="22"/>
              </w:rPr>
            </w:pPr>
            <w:r w:rsidRPr="002D372B">
              <w:rPr>
                <w:b/>
                <w:sz w:val="18"/>
                <w:szCs w:val="18"/>
              </w:rPr>
              <w:t>Table 5.  Mud Springs Streamside Vegetation Assessment.</w:t>
            </w:r>
          </w:p>
        </w:tc>
      </w:tr>
      <w:tr w:rsidR="008E6A02" w:rsidRPr="008E6A02" w14:paraId="41884F1D" w14:textId="77777777" w:rsidTr="008E6A02">
        <w:trPr>
          <w:trHeight w:val="682"/>
        </w:trPr>
        <w:tc>
          <w:tcPr>
            <w:tcW w:w="1785" w:type="dxa"/>
          </w:tcPr>
          <w:p w14:paraId="5AD7744F" w14:textId="77777777" w:rsidR="008E6A02" w:rsidRPr="002D372B" w:rsidRDefault="008E6A02" w:rsidP="008E6A02">
            <w:pPr>
              <w:jc w:val="center"/>
              <w:rPr>
                <w:b/>
                <w:sz w:val="18"/>
                <w:szCs w:val="18"/>
              </w:rPr>
            </w:pPr>
            <w:r w:rsidRPr="002D372B">
              <w:rPr>
                <w:b/>
                <w:sz w:val="18"/>
                <w:szCs w:val="18"/>
              </w:rPr>
              <w:t xml:space="preserve">SVA </w:t>
            </w:r>
          </w:p>
          <w:p w14:paraId="1695DDFB" w14:textId="77777777" w:rsidR="008E6A02" w:rsidRPr="002D372B" w:rsidRDefault="008E6A02" w:rsidP="008E6A02">
            <w:pPr>
              <w:jc w:val="center"/>
              <w:rPr>
                <w:b/>
                <w:sz w:val="18"/>
                <w:szCs w:val="18"/>
              </w:rPr>
            </w:pPr>
            <w:r w:rsidRPr="002D372B">
              <w:rPr>
                <w:b/>
                <w:sz w:val="18"/>
                <w:szCs w:val="18"/>
              </w:rPr>
              <w:t>Map Category</w:t>
            </w:r>
          </w:p>
          <w:p w14:paraId="0E71B383" w14:textId="77777777" w:rsidR="008E6A02" w:rsidRPr="002D372B" w:rsidRDefault="008E6A02" w:rsidP="008E6A02">
            <w:pPr>
              <w:jc w:val="center"/>
              <w:rPr>
                <w:b/>
                <w:sz w:val="18"/>
                <w:szCs w:val="18"/>
              </w:rPr>
            </w:pPr>
          </w:p>
        </w:tc>
        <w:tc>
          <w:tcPr>
            <w:tcW w:w="1375" w:type="dxa"/>
          </w:tcPr>
          <w:p w14:paraId="3B006D73" w14:textId="77777777" w:rsidR="008E6A02" w:rsidRPr="002D372B" w:rsidRDefault="008E6A02" w:rsidP="008E6A02">
            <w:pPr>
              <w:jc w:val="center"/>
              <w:rPr>
                <w:b/>
                <w:sz w:val="18"/>
                <w:szCs w:val="18"/>
              </w:rPr>
            </w:pPr>
            <w:r w:rsidRPr="002D372B">
              <w:rPr>
                <w:b/>
                <w:sz w:val="18"/>
                <w:szCs w:val="18"/>
              </w:rPr>
              <w:t>Pre- Assessment (2015)</w:t>
            </w:r>
          </w:p>
        </w:tc>
        <w:tc>
          <w:tcPr>
            <w:tcW w:w="1444" w:type="dxa"/>
          </w:tcPr>
          <w:p w14:paraId="1A73ABD9" w14:textId="77777777" w:rsidR="008E6A02" w:rsidRPr="002D372B" w:rsidRDefault="008E6A02" w:rsidP="008E6A02">
            <w:pPr>
              <w:jc w:val="center"/>
              <w:rPr>
                <w:b/>
                <w:sz w:val="18"/>
                <w:szCs w:val="18"/>
              </w:rPr>
            </w:pPr>
            <w:r w:rsidRPr="002D372B">
              <w:rPr>
                <w:b/>
                <w:sz w:val="18"/>
                <w:szCs w:val="18"/>
              </w:rPr>
              <w:t>Mid-Assessment</w:t>
            </w:r>
          </w:p>
          <w:p w14:paraId="629459DB" w14:textId="77777777" w:rsidR="008E6A02" w:rsidRPr="002D372B" w:rsidRDefault="008E6A02" w:rsidP="008E6A02">
            <w:pPr>
              <w:jc w:val="center"/>
              <w:rPr>
                <w:b/>
                <w:sz w:val="18"/>
                <w:szCs w:val="18"/>
              </w:rPr>
            </w:pPr>
            <w:r w:rsidRPr="002D372B">
              <w:rPr>
                <w:b/>
                <w:sz w:val="18"/>
                <w:szCs w:val="18"/>
              </w:rPr>
              <w:t>(2017)</w:t>
            </w:r>
          </w:p>
        </w:tc>
        <w:tc>
          <w:tcPr>
            <w:tcW w:w="1710" w:type="dxa"/>
          </w:tcPr>
          <w:p w14:paraId="7047FEF9" w14:textId="77777777" w:rsidR="008E6A02" w:rsidRPr="002D372B" w:rsidRDefault="008E6A02" w:rsidP="008E6A02">
            <w:pPr>
              <w:jc w:val="center"/>
              <w:rPr>
                <w:b/>
                <w:sz w:val="18"/>
                <w:szCs w:val="18"/>
              </w:rPr>
            </w:pPr>
            <w:r w:rsidRPr="002D372B">
              <w:rPr>
                <w:b/>
                <w:sz w:val="18"/>
                <w:szCs w:val="18"/>
              </w:rPr>
              <w:t>Post-Assessment (2019)</w:t>
            </w:r>
          </w:p>
        </w:tc>
        <w:tc>
          <w:tcPr>
            <w:tcW w:w="1170" w:type="dxa"/>
          </w:tcPr>
          <w:p w14:paraId="150D7D30" w14:textId="77777777" w:rsidR="008E6A02" w:rsidRPr="002D372B" w:rsidRDefault="008E6A02" w:rsidP="008E6A02">
            <w:pPr>
              <w:jc w:val="center"/>
              <w:rPr>
                <w:b/>
                <w:sz w:val="18"/>
                <w:szCs w:val="18"/>
              </w:rPr>
            </w:pPr>
            <w:r w:rsidRPr="002D372B">
              <w:rPr>
                <w:b/>
                <w:sz w:val="18"/>
                <w:szCs w:val="18"/>
              </w:rPr>
              <w:t>Change Notes</w:t>
            </w:r>
          </w:p>
        </w:tc>
      </w:tr>
      <w:tr w:rsidR="008E6A02" w:rsidRPr="008E6A02" w14:paraId="7551A670" w14:textId="77777777" w:rsidTr="008E6A02">
        <w:trPr>
          <w:trHeight w:val="231"/>
        </w:trPr>
        <w:tc>
          <w:tcPr>
            <w:tcW w:w="1785" w:type="dxa"/>
          </w:tcPr>
          <w:p w14:paraId="254FD99D" w14:textId="77777777" w:rsidR="008E6A02" w:rsidRPr="002D372B" w:rsidRDefault="008E6A02" w:rsidP="008E6A02">
            <w:pPr>
              <w:rPr>
                <w:sz w:val="18"/>
                <w:szCs w:val="18"/>
              </w:rPr>
            </w:pPr>
            <w:r w:rsidRPr="002D372B">
              <w:rPr>
                <w:sz w:val="18"/>
                <w:szCs w:val="18"/>
              </w:rPr>
              <w:t>Ag Infrastructure</w:t>
            </w:r>
          </w:p>
        </w:tc>
        <w:tc>
          <w:tcPr>
            <w:tcW w:w="1375" w:type="dxa"/>
            <w:vAlign w:val="center"/>
          </w:tcPr>
          <w:p w14:paraId="035C19DB" w14:textId="77777777" w:rsidR="008E6A02" w:rsidRPr="002D372B" w:rsidRDefault="008E6A02" w:rsidP="008E6A02">
            <w:pPr>
              <w:jc w:val="center"/>
              <w:rPr>
                <w:sz w:val="18"/>
                <w:szCs w:val="18"/>
              </w:rPr>
            </w:pPr>
            <w:r w:rsidRPr="002D372B">
              <w:rPr>
                <w:sz w:val="18"/>
                <w:szCs w:val="18"/>
              </w:rPr>
              <w:t>24.29</w:t>
            </w:r>
          </w:p>
        </w:tc>
        <w:tc>
          <w:tcPr>
            <w:tcW w:w="1444" w:type="dxa"/>
            <w:vAlign w:val="center"/>
          </w:tcPr>
          <w:p w14:paraId="7F589469" w14:textId="77777777" w:rsidR="008E6A02" w:rsidRPr="003F5D8C" w:rsidRDefault="008E6A02" w:rsidP="008E6A02">
            <w:pPr>
              <w:jc w:val="center"/>
              <w:rPr>
                <w:b/>
                <w:color w:val="0070C0"/>
                <w:sz w:val="18"/>
                <w:szCs w:val="18"/>
                <w:highlight w:val="yellow"/>
              </w:rPr>
            </w:pPr>
            <w:r w:rsidRPr="003F5D8C">
              <w:rPr>
                <w:b/>
                <w:color w:val="0070C0"/>
                <w:sz w:val="18"/>
                <w:szCs w:val="18"/>
                <w:highlight w:val="yellow"/>
              </w:rPr>
              <w:t>24.29</w:t>
            </w:r>
          </w:p>
        </w:tc>
        <w:tc>
          <w:tcPr>
            <w:tcW w:w="1710" w:type="dxa"/>
          </w:tcPr>
          <w:p w14:paraId="044286A5" w14:textId="77777777" w:rsidR="008E6A02" w:rsidRPr="002D372B" w:rsidRDefault="008E6A02" w:rsidP="008E6A02">
            <w:pPr>
              <w:jc w:val="center"/>
              <w:rPr>
                <w:sz w:val="18"/>
                <w:szCs w:val="18"/>
              </w:rPr>
            </w:pPr>
          </w:p>
        </w:tc>
        <w:tc>
          <w:tcPr>
            <w:tcW w:w="1170" w:type="dxa"/>
          </w:tcPr>
          <w:p w14:paraId="07341D38" w14:textId="77777777" w:rsidR="008E6A02" w:rsidRPr="002D372B" w:rsidRDefault="008E6A02" w:rsidP="008E6A02">
            <w:pPr>
              <w:jc w:val="center"/>
              <w:rPr>
                <w:sz w:val="18"/>
                <w:szCs w:val="18"/>
              </w:rPr>
            </w:pPr>
          </w:p>
        </w:tc>
      </w:tr>
      <w:tr w:rsidR="008E6A02" w:rsidRPr="008E6A02" w14:paraId="6E457FB4" w14:textId="77777777" w:rsidTr="008E6A02">
        <w:trPr>
          <w:trHeight w:val="231"/>
        </w:trPr>
        <w:tc>
          <w:tcPr>
            <w:tcW w:w="1785" w:type="dxa"/>
          </w:tcPr>
          <w:p w14:paraId="586B0043" w14:textId="77777777" w:rsidR="008E6A02" w:rsidRPr="002D372B" w:rsidRDefault="008E6A02" w:rsidP="008E6A02">
            <w:pPr>
              <w:rPr>
                <w:sz w:val="18"/>
                <w:szCs w:val="18"/>
              </w:rPr>
            </w:pPr>
            <w:r w:rsidRPr="002D372B">
              <w:rPr>
                <w:sz w:val="18"/>
                <w:szCs w:val="18"/>
              </w:rPr>
              <w:t>Bare</w:t>
            </w:r>
          </w:p>
        </w:tc>
        <w:tc>
          <w:tcPr>
            <w:tcW w:w="1375" w:type="dxa"/>
            <w:vAlign w:val="center"/>
          </w:tcPr>
          <w:p w14:paraId="1BF5E1A2" w14:textId="77777777" w:rsidR="008E6A02" w:rsidRPr="002D372B" w:rsidRDefault="008E6A02" w:rsidP="008E6A02">
            <w:pPr>
              <w:jc w:val="center"/>
              <w:rPr>
                <w:sz w:val="18"/>
                <w:szCs w:val="18"/>
              </w:rPr>
            </w:pPr>
            <w:r w:rsidRPr="002D372B">
              <w:rPr>
                <w:sz w:val="18"/>
                <w:szCs w:val="18"/>
              </w:rPr>
              <w:t>1.60</w:t>
            </w:r>
          </w:p>
        </w:tc>
        <w:tc>
          <w:tcPr>
            <w:tcW w:w="1444" w:type="dxa"/>
            <w:vAlign w:val="center"/>
          </w:tcPr>
          <w:p w14:paraId="42DDCEC8" w14:textId="77777777" w:rsidR="008E6A02" w:rsidRPr="003F5D8C" w:rsidRDefault="008E6A02" w:rsidP="008E6A02">
            <w:pPr>
              <w:jc w:val="center"/>
              <w:rPr>
                <w:b/>
                <w:color w:val="0070C0"/>
                <w:sz w:val="18"/>
                <w:szCs w:val="18"/>
                <w:highlight w:val="yellow"/>
              </w:rPr>
            </w:pPr>
            <w:r w:rsidRPr="003F5D8C">
              <w:rPr>
                <w:b/>
                <w:color w:val="0070C0"/>
                <w:sz w:val="18"/>
                <w:szCs w:val="18"/>
                <w:highlight w:val="yellow"/>
              </w:rPr>
              <w:t>1.60</w:t>
            </w:r>
          </w:p>
        </w:tc>
        <w:tc>
          <w:tcPr>
            <w:tcW w:w="1710" w:type="dxa"/>
          </w:tcPr>
          <w:p w14:paraId="52529AB5" w14:textId="77777777" w:rsidR="008E6A02" w:rsidRPr="002D372B" w:rsidRDefault="008E6A02" w:rsidP="008E6A02">
            <w:pPr>
              <w:jc w:val="center"/>
              <w:rPr>
                <w:sz w:val="18"/>
                <w:szCs w:val="18"/>
              </w:rPr>
            </w:pPr>
          </w:p>
        </w:tc>
        <w:tc>
          <w:tcPr>
            <w:tcW w:w="1170" w:type="dxa"/>
          </w:tcPr>
          <w:p w14:paraId="4605F99B" w14:textId="77777777" w:rsidR="008E6A02" w:rsidRPr="002D372B" w:rsidRDefault="008E6A02" w:rsidP="008E6A02">
            <w:pPr>
              <w:jc w:val="center"/>
              <w:rPr>
                <w:sz w:val="18"/>
                <w:szCs w:val="18"/>
              </w:rPr>
            </w:pPr>
          </w:p>
        </w:tc>
      </w:tr>
      <w:tr w:rsidR="008E6A02" w:rsidRPr="008E6A02" w14:paraId="67E009B2" w14:textId="77777777" w:rsidTr="008E6A02">
        <w:trPr>
          <w:trHeight w:val="231"/>
        </w:trPr>
        <w:tc>
          <w:tcPr>
            <w:tcW w:w="1785" w:type="dxa"/>
          </w:tcPr>
          <w:p w14:paraId="7B4118C5" w14:textId="77777777" w:rsidR="008E6A02" w:rsidRPr="002D372B" w:rsidRDefault="008E6A02" w:rsidP="008E6A02">
            <w:pPr>
              <w:rPr>
                <w:sz w:val="18"/>
                <w:szCs w:val="18"/>
              </w:rPr>
            </w:pPr>
            <w:r w:rsidRPr="002D372B">
              <w:rPr>
                <w:sz w:val="18"/>
                <w:szCs w:val="18"/>
              </w:rPr>
              <w:t>Bare Ag</w:t>
            </w:r>
          </w:p>
        </w:tc>
        <w:tc>
          <w:tcPr>
            <w:tcW w:w="1375" w:type="dxa"/>
            <w:vAlign w:val="center"/>
          </w:tcPr>
          <w:p w14:paraId="0B602B7D" w14:textId="77777777" w:rsidR="008E6A02" w:rsidRPr="002D372B" w:rsidRDefault="008E6A02" w:rsidP="008E6A02">
            <w:pPr>
              <w:jc w:val="center"/>
              <w:rPr>
                <w:sz w:val="18"/>
                <w:szCs w:val="18"/>
              </w:rPr>
            </w:pPr>
            <w:r w:rsidRPr="002D372B">
              <w:rPr>
                <w:sz w:val="18"/>
                <w:szCs w:val="18"/>
              </w:rPr>
              <w:t>5.19</w:t>
            </w:r>
          </w:p>
        </w:tc>
        <w:tc>
          <w:tcPr>
            <w:tcW w:w="1444" w:type="dxa"/>
            <w:vAlign w:val="center"/>
          </w:tcPr>
          <w:p w14:paraId="03711FDF" w14:textId="77777777" w:rsidR="008E6A02" w:rsidRPr="003F5D8C" w:rsidRDefault="008E6A02" w:rsidP="008E6A02">
            <w:pPr>
              <w:jc w:val="center"/>
              <w:rPr>
                <w:b/>
                <w:color w:val="0070C0"/>
                <w:sz w:val="18"/>
                <w:szCs w:val="18"/>
                <w:highlight w:val="yellow"/>
              </w:rPr>
            </w:pPr>
            <w:r w:rsidRPr="003F5D8C">
              <w:rPr>
                <w:b/>
                <w:color w:val="0070C0"/>
                <w:sz w:val="18"/>
                <w:szCs w:val="18"/>
                <w:highlight w:val="yellow"/>
              </w:rPr>
              <w:t>5.19</w:t>
            </w:r>
          </w:p>
        </w:tc>
        <w:tc>
          <w:tcPr>
            <w:tcW w:w="1710" w:type="dxa"/>
          </w:tcPr>
          <w:p w14:paraId="25E0701A" w14:textId="77777777" w:rsidR="008E6A02" w:rsidRPr="002D372B" w:rsidRDefault="008E6A02" w:rsidP="008E6A02">
            <w:pPr>
              <w:jc w:val="center"/>
              <w:rPr>
                <w:sz w:val="18"/>
                <w:szCs w:val="18"/>
              </w:rPr>
            </w:pPr>
          </w:p>
        </w:tc>
        <w:tc>
          <w:tcPr>
            <w:tcW w:w="1170" w:type="dxa"/>
          </w:tcPr>
          <w:p w14:paraId="2E3950DD" w14:textId="77777777" w:rsidR="008E6A02" w:rsidRPr="002D372B" w:rsidRDefault="008E6A02" w:rsidP="008E6A02">
            <w:pPr>
              <w:jc w:val="center"/>
              <w:rPr>
                <w:sz w:val="18"/>
                <w:szCs w:val="18"/>
              </w:rPr>
            </w:pPr>
          </w:p>
        </w:tc>
      </w:tr>
      <w:tr w:rsidR="008E6A02" w:rsidRPr="008E6A02" w14:paraId="28A1969E" w14:textId="77777777" w:rsidTr="008E6A02">
        <w:trPr>
          <w:trHeight w:val="231"/>
        </w:trPr>
        <w:tc>
          <w:tcPr>
            <w:tcW w:w="1785" w:type="dxa"/>
          </w:tcPr>
          <w:p w14:paraId="18E0E295" w14:textId="77777777" w:rsidR="008E6A02" w:rsidRPr="002D372B" w:rsidRDefault="008E6A02" w:rsidP="008E6A02">
            <w:pPr>
              <w:rPr>
                <w:sz w:val="18"/>
                <w:szCs w:val="18"/>
              </w:rPr>
            </w:pPr>
            <w:r w:rsidRPr="002D372B">
              <w:rPr>
                <w:sz w:val="18"/>
                <w:szCs w:val="18"/>
              </w:rPr>
              <w:t>Grass</w:t>
            </w:r>
          </w:p>
        </w:tc>
        <w:tc>
          <w:tcPr>
            <w:tcW w:w="1375" w:type="dxa"/>
            <w:vAlign w:val="center"/>
          </w:tcPr>
          <w:p w14:paraId="06613DB5" w14:textId="77777777" w:rsidR="008E6A02" w:rsidRPr="002D372B" w:rsidRDefault="008E6A02" w:rsidP="008E6A02">
            <w:pPr>
              <w:jc w:val="center"/>
              <w:rPr>
                <w:sz w:val="18"/>
                <w:szCs w:val="18"/>
              </w:rPr>
            </w:pPr>
            <w:r w:rsidRPr="002D372B">
              <w:rPr>
                <w:sz w:val="18"/>
                <w:szCs w:val="18"/>
              </w:rPr>
              <w:t>107.73</w:t>
            </w:r>
          </w:p>
        </w:tc>
        <w:tc>
          <w:tcPr>
            <w:tcW w:w="1444" w:type="dxa"/>
            <w:vAlign w:val="center"/>
          </w:tcPr>
          <w:p w14:paraId="5B88F87B" w14:textId="77777777" w:rsidR="008E6A02" w:rsidRPr="003F5D8C" w:rsidRDefault="008E6A02" w:rsidP="008E6A02">
            <w:pPr>
              <w:jc w:val="center"/>
              <w:rPr>
                <w:b/>
                <w:color w:val="0070C0"/>
                <w:sz w:val="18"/>
                <w:szCs w:val="18"/>
                <w:highlight w:val="yellow"/>
              </w:rPr>
            </w:pPr>
            <w:r w:rsidRPr="003F5D8C">
              <w:rPr>
                <w:b/>
                <w:color w:val="0070C0"/>
                <w:sz w:val="18"/>
                <w:szCs w:val="18"/>
                <w:highlight w:val="yellow"/>
              </w:rPr>
              <w:t>107.59</w:t>
            </w:r>
          </w:p>
        </w:tc>
        <w:tc>
          <w:tcPr>
            <w:tcW w:w="1710" w:type="dxa"/>
            <w:vAlign w:val="center"/>
          </w:tcPr>
          <w:p w14:paraId="30B17B93" w14:textId="77777777" w:rsidR="008E6A02" w:rsidRPr="002D372B" w:rsidRDefault="008E6A02" w:rsidP="008E6A02">
            <w:pPr>
              <w:jc w:val="center"/>
              <w:rPr>
                <w:sz w:val="18"/>
                <w:szCs w:val="18"/>
              </w:rPr>
            </w:pPr>
          </w:p>
        </w:tc>
        <w:tc>
          <w:tcPr>
            <w:tcW w:w="1170" w:type="dxa"/>
          </w:tcPr>
          <w:p w14:paraId="23DE77AB" w14:textId="77777777" w:rsidR="008E6A02" w:rsidRPr="002D372B" w:rsidRDefault="008E6A02" w:rsidP="008E6A02">
            <w:pPr>
              <w:jc w:val="center"/>
              <w:rPr>
                <w:sz w:val="18"/>
                <w:szCs w:val="18"/>
              </w:rPr>
            </w:pPr>
          </w:p>
        </w:tc>
      </w:tr>
      <w:tr w:rsidR="008E6A02" w:rsidRPr="008E6A02" w14:paraId="48E8DF7A" w14:textId="77777777" w:rsidTr="008E6A02">
        <w:trPr>
          <w:trHeight w:val="219"/>
        </w:trPr>
        <w:tc>
          <w:tcPr>
            <w:tcW w:w="1785" w:type="dxa"/>
          </w:tcPr>
          <w:p w14:paraId="5A1BE76A" w14:textId="77777777" w:rsidR="008E6A02" w:rsidRPr="002D372B" w:rsidRDefault="008E6A02" w:rsidP="008E6A02">
            <w:pPr>
              <w:rPr>
                <w:sz w:val="18"/>
                <w:szCs w:val="18"/>
              </w:rPr>
            </w:pPr>
            <w:r w:rsidRPr="002D372B">
              <w:rPr>
                <w:sz w:val="18"/>
                <w:szCs w:val="18"/>
              </w:rPr>
              <w:t>Grass Ag</w:t>
            </w:r>
          </w:p>
        </w:tc>
        <w:tc>
          <w:tcPr>
            <w:tcW w:w="1375" w:type="dxa"/>
            <w:vAlign w:val="center"/>
          </w:tcPr>
          <w:p w14:paraId="7B89BA4D" w14:textId="77777777" w:rsidR="008E6A02" w:rsidRPr="002D372B" w:rsidRDefault="008E6A02" w:rsidP="008E6A02">
            <w:pPr>
              <w:jc w:val="center"/>
              <w:rPr>
                <w:sz w:val="18"/>
                <w:szCs w:val="18"/>
              </w:rPr>
            </w:pPr>
            <w:r w:rsidRPr="002D372B">
              <w:rPr>
                <w:sz w:val="18"/>
                <w:szCs w:val="18"/>
              </w:rPr>
              <w:t>35.10</w:t>
            </w:r>
          </w:p>
        </w:tc>
        <w:tc>
          <w:tcPr>
            <w:tcW w:w="1444" w:type="dxa"/>
            <w:vAlign w:val="center"/>
          </w:tcPr>
          <w:p w14:paraId="6DBD1248" w14:textId="77777777" w:rsidR="008E6A02" w:rsidRPr="003F5D8C" w:rsidRDefault="008E6A02" w:rsidP="008E6A02">
            <w:pPr>
              <w:jc w:val="center"/>
              <w:rPr>
                <w:b/>
                <w:color w:val="0070C0"/>
                <w:sz w:val="18"/>
                <w:szCs w:val="18"/>
                <w:highlight w:val="yellow"/>
              </w:rPr>
            </w:pPr>
            <w:r w:rsidRPr="003F5D8C">
              <w:rPr>
                <w:b/>
                <w:color w:val="0070C0"/>
                <w:sz w:val="18"/>
                <w:szCs w:val="18"/>
                <w:highlight w:val="yellow"/>
              </w:rPr>
              <w:t>35.10</w:t>
            </w:r>
          </w:p>
        </w:tc>
        <w:tc>
          <w:tcPr>
            <w:tcW w:w="1710" w:type="dxa"/>
            <w:vAlign w:val="center"/>
          </w:tcPr>
          <w:p w14:paraId="09734D2B" w14:textId="77777777" w:rsidR="008E6A02" w:rsidRPr="002D372B" w:rsidRDefault="008E6A02" w:rsidP="008E6A02">
            <w:pPr>
              <w:jc w:val="center"/>
              <w:rPr>
                <w:sz w:val="18"/>
                <w:szCs w:val="18"/>
              </w:rPr>
            </w:pPr>
          </w:p>
        </w:tc>
        <w:tc>
          <w:tcPr>
            <w:tcW w:w="1170" w:type="dxa"/>
          </w:tcPr>
          <w:p w14:paraId="27642B96" w14:textId="77777777" w:rsidR="008E6A02" w:rsidRPr="002D372B" w:rsidRDefault="008E6A02" w:rsidP="008E6A02">
            <w:pPr>
              <w:jc w:val="center"/>
              <w:rPr>
                <w:sz w:val="18"/>
                <w:szCs w:val="18"/>
              </w:rPr>
            </w:pPr>
          </w:p>
        </w:tc>
      </w:tr>
      <w:tr w:rsidR="008E6A02" w:rsidRPr="008E6A02" w14:paraId="4EF5F29D" w14:textId="77777777" w:rsidTr="008E6A02">
        <w:trPr>
          <w:trHeight w:val="231"/>
        </w:trPr>
        <w:tc>
          <w:tcPr>
            <w:tcW w:w="1785" w:type="dxa"/>
          </w:tcPr>
          <w:p w14:paraId="28D217D3" w14:textId="77777777" w:rsidR="008E6A02" w:rsidRPr="002D372B" w:rsidRDefault="008E6A02" w:rsidP="008E6A02">
            <w:pPr>
              <w:rPr>
                <w:sz w:val="18"/>
                <w:szCs w:val="18"/>
              </w:rPr>
            </w:pPr>
            <w:r w:rsidRPr="002D372B">
              <w:rPr>
                <w:sz w:val="18"/>
                <w:szCs w:val="18"/>
              </w:rPr>
              <w:t>Not Ag</w:t>
            </w:r>
          </w:p>
        </w:tc>
        <w:tc>
          <w:tcPr>
            <w:tcW w:w="1375" w:type="dxa"/>
            <w:vAlign w:val="center"/>
          </w:tcPr>
          <w:p w14:paraId="1EE8BE97" w14:textId="77777777" w:rsidR="008E6A02" w:rsidRPr="002D372B" w:rsidRDefault="008E6A02" w:rsidP="008E6A02">
            <w:pPr>
              <w:jc w:val="center"/>
              <w:rPr>
                <w:sz w:val="18"/>
                <w:szCs w:val="18"/>
              </w:rPr>
            </w:pPr>
            <w:r w:rsidRPr="002D372B">
              <w:rPr>
                <w:sz w:val="18"/>
                <w:szCs w:val="18"/>
              </w:rPr>
              <w:t>73.40</w:t>
            </w:r>
          </w:p>
        </w:tc>
        <w:tc>
          <w:tcPr>
            <w:tcW w:w="1444" w:type="dxa"/>
            <w:vAlign w:val="center"/>
          </w:tcPr>
          <w:p w14:paraId="61E45E87" w14:textId="77777777" w:rsidR="008E6A02" w:rsidRPr="003F5D8C" w:rsidRDefault="008E6A02" w:rsidP="008E6A02">
            <w:pPr>
              <w:jc w:val="center"/>
              <w:rPr>
                <w:b/>
                <w:color w:val="0070C0"/>
                <w:sz w:val="18"/>
                <w:szCs w:val="18"/>
                <w:highlight w:val="yellow"/>
              </w:rPr>
            </w:pPr>
            <w:r w:rsidRPr="003F5D8C">
              <w:rPr>
                <w:b/>
                <w:color w:val="0070C0"/>
                <w:sz w:val="18"/>
                <w:szCs w:val="18"/>
                <w:highlight w:val="yellow"/>
              </w:rPr>
              <w:t>73.40</w:t>
            </w:r>
          </w:p>
        </w:tc>
        <w:tc>
          <w:tcPr>
            <w:tcW w:w="1710" w:type="dxa"/>
            <w:vAlign w:val="center"/>
          </w:tcPr>
          <w:p w14:paraId="110B3950" w14:textId="77777777" w:rsidR="008E6A02" w:rsidRPr="002D372B" w:rsidRDefault="008E6A02" w:rsidP="008E6A02">
            <w:pPr>
              <w:jc w:val="center"/>
              <w:rPr>
                <w:sz w:val="18"/>
                <w:szCs w:val="18"/>
              </w:rPr>
            </w:pPr>
          </w:p>
        </w:tc>
        <w:tc>
          <w:tcPr>
            <w:tcW w:w="1170" w:type="dxa"/>
          </w:tcPr>
          <w:p w14:paraId="76A2647C" w14:textId="77777777" w:rsidR="008E6A02" w:rsidRPr="002D372B" w:rsidRDefault="008E6A02" w:rsidP="008E6A02">
            <w:pPr>
              <w:jc w:val="center"/>
              <w:rPr>
                <w:sz w:val="18"/>
                <w:szCs w:val="18"/>
              </w:rPr>
            </w:pPr>
          </w:p>
        </w:tc>
      </w:tr>
      <w:tr w:rsidR="008E6A02" w:rsidRPr="008E6A02" w14:paraId="78746F03" w14:textId="77777777" w:rsidTr="008E6A02">
        <w:trPr>
          <w:trHeight w:val="231"/>
        </w:trPr>
        <w:tc>
          <w:tcPr>
            <w:tcW w:w="1785" w:type="dxa"/>
          </w:tcPr>
          <w:p w14:paraId="4C695DC1" w14:textId="77777777" w:rsidR="008E6A02" w:rsidRPr="002D372B" w:rsidRDefault="008E6A02" w:rsidP="008E6A02">
            <w:pPr>
              <w:rPr>
                <w:sz w:val="18"/>
                <w:szCs w:val="18"/>
              </w:rPr>
            </w:pPr>
            <w:r w:rsidRPr="002D372B">
              <w:rPr>
                <w:sz w:val="18"/>
                <w:szCs w:val="18"/>
              </w:rPr>
              <w:t>Shrub</w:t>
            </w:r>
          </w:p>
        </w:tc>
        <w:tc>
          <w:tcPr>
            <w:tcW w:w="1375" w:type="dxa"/>
            <w:vAlign w:val="center"/>
          </w:tcPr>
          <w:p w14:paraId="013EA476" w14:textId="77777777" w:rsidR="008E6A02" w:rsidRPr="002D372B" w:rsidRDefault="008E6A02" w:rsidP="008E6A02">
            <w:pPr>
              <w:jc w:val="center"/>
              <w:rPr>
                <w:sz w:val="18"/>
                <w:szCs w:val="18"/>
              </w:rPr>
            </w:pPr>
            <w:r w:rsidRPr="002D372B">
              <w:rPr>
                <w:sz w:val="18"/>
                <w:szCs w:val="18"/>
              </w:rPr>
              <w:t>36.93</w:t>
            </w:r>
          </w:p>
        </w:tc>
        <w:tc>
          <w:tcPr>
            <w:tcW w:w="1444" w:type="dxa"/>
            <w:vAlign w:val="center"/>
          </w:tcPr>
          <w:p w14:paraId="5B37F332" w14:textId="77777777" w:rsidR="008E6A02" w:rsidRPr="003F5D8C" w:rsidRDefault="008E6A02" w:rsidP="008E6A02">
            <w:pPr>
              <w:jc w:val="center"/>
              <w:rPr>
                <w:b/>
                <w:color w:val="0070C0"/>
                <w:sz w:val="18"/>
                <w:szCs w:val="18"/>
                <w:highlight w:val="yellow"/>
              </w:rPr>
            </w:pPr>
            <w:r w:rsidRPr="003F5D8C">
              <w:rPr>
                <w:b/>
                <w:color w:val="0070C0"/>
                <w:sz w:val="18"/>
                <w:szCs w:val="18"/>
                <w:highlight w:val="yellow"/>
              </w:rPr>
              <w:t>36.93</w:t>
            </w:r>
          </w:p>
        </w:tc>
        <w:tc>
          <w:tcPr>
            <w:tcW w:w="1710" w:type="dxa"/>
            <w:vAlign w:val="center"/>
          </w:tcPr>
          <w:p w14:paraId="0C79A514" w14:textId="77777777" w:rsidR="008E6A02" w:rsidRPr="002D372B" w:rsidRDefault="008E6A02" w:rsidP="008E6A02">
            <w:pPr>
              <w:jc w:val="center"/>
              <w:rPr>
                <w:sz w:val="18"/>
                <w:szCs w:val="18"/>
              </w:rPr>
            </w:pPr>
          </w:p>
        </w:tc>
        <w:tc>
          <w:tcPr>
            <w:tcW w:w="1170" w:type="dxa"/>
          </w:tcPr>
          <w:p w14:paraId="31BE9C06" w14:textId="77777777" w:rsidR="008E6A02" w:rsidRPr="002D372B" w:rsidRDefault="008E6A02" w:rsidP="008E6A02">
            <w:pPr>
              <w:jc w:val="center"/>
              <w:rPr>
                <w:sz w:val="18"/>
                <w:szCs w:val="18"/>
              </w:rPr>
            </w:pPr>
          </w:p>
        </w:tc>
      </w:tr>
      <w:tr w:rsidR="008E6A02" w:rsidRPr="008E6A02" w14:paraId="6A113985" w14:textId="77777777" w:rsidTr="008E6A02">
        <w:trPr>
          <w:trHeight w:val="231"/>
        </w:trPr>
        <w:tc>
          <w:tcPr>
            <w:tcW w:w="1785" w:type="dxa"/>
          </w:tcPr>
          <w:p w14:paraId="25D3C851" w14:textId="77777777" w:rsidR="008E6A02" w:rsidRPr="002D372B" w:rsidRDefault="008E6A02" w:rsidP="008E6A02">
            <w:pPr>
              <w:rPr>
                <w:sz w:val="18"/>
                <w:szCs w:val="18"/>
              </w:rPr>
            </w:pPr>
            <w:r w:rsidRPr="002D372B">
              <w:rPr>
                <w:sz w:val="18"/>
                <w:szCs w:val="18"/>
              </w:rPr>
              <w:t>Shrub Ag</w:t>
            </w:r>
          </w:p>
        </w:tc>
        <w:tc>
          <w:tcPr>
            <w:tcW w:w="1375" w:type="dxa"/>
            <w:vAlign w:val="center"/>
          </w:tcPr>
          <w:p w14:paraId="48B89993" w14:textId="77777777" w:rsidR="008E6A02" w:rsidRPr="002D372B" w:rsidRDefault="008E6A02" w:rsidP="008E6A02">
            <w:pPr>
              <w:jc w:val="center"/>
              <w:rPr>
                <w:sz w:val="18"/>
                <w:szCs w:val="18"/>
              </w:rPr>
            </w:pPr>
            <w:r w:rsidRPr="002D372B">
              <w:rPr>
                <w:sz w:val="18"/>
                <w:szCs w:val="18"/>
              </w:rPr>
              <w:t>0</w:t>
            </w:r>
          </w:p>
        </w:tc>
        <w:tc>
          <w:tcPr>
            <w:tcW w:w="1444" w:type="dxa"/>
            <w:vAlign w:val="center"/>
          </w:tcPr>
          <w:p w14:paraId="6CE8878C" w14:textId="77777777" w:rsidR="008E6A02" w:rsidRPr="003F5D8C" w:rsidRDefault="008E6A02" w:rsidP="008E6A02">
            <w:pPr>
              <w:jc w:val="center"/>
              <w:rPr>
                <w:b/>
                <w:color w:val="0070C0"/>
                <w:sz w:val="18"/>
                <w:szCs w:val="18"/>
                <w:highlight w:val="yellow"/>
              </w:rPr>
            </w:pPr>
            <w:r w:rsidRPr="003F5D8C">
              <w:rPr>
                <w:b/>
                <w:color w:val="0070C0"/>
                <w:sz w:val="18"/>
                <w:szCs w:val="18"/>
                <w:highlight w:val="yellow"/>
              </w:rPr>
              <w:t>0.00</w:t>
            </w:r>
          </w:p>
        </w:tc>
        <w:tc>
          <w:tcPr>
            <w:tcW w:w="1710" w:type="dxa"/>
            <w:vAlign w:val="center"/>
          </w:tcPr>
          <w:p w14:paraId="2FA4FC53" w14:textId="77777777" w:rsidR="008E6A02" w:rsidRPr="002D372B" w:rsidRDefault="008E6A02" w:rsidP="008E6A02">
            <w:pPr>
              <w:jc w:val="center"/>
              <w:rPr>
                <w:sz w:val="18"/>
                <w:szCs w:val="18"/>
              </w:rPr>
            </w:pPr>
          </w:p>
        </w:tc>
        <w:tc>
          <w:tcPr>
            <w:tcW w:w="1170" w:type="dxa"/>
          </w:tcPr>
          <w:p w14:paraId="6770B65F" w14:textId="77777777" w:rsidR="008E6A02" w:rsidRPr="002D372B" w:rsidRDefault="008E6A02" w:rsidP="008E6A02">
            <w:pPr>
              <w:jc w:val="center"/>
              <w:rPr>
                <w:sz w:val="18"/>
                <w:szCs w:val="18"/>
              </w:rPr>
            </w:pPr>
          </w:p>
        </w:tc>
      </w:tr>
      <w:tr w:rsidR="008E6A02" w:rsidRPr="008E6A02" w14:paraId="19640FB2" w14:textId="77777777" w:rsidTr="008E6A02">
        <w:trPr>
          <w:trHeight w:val="231"/>
        </w:trPr>
        <w:tc>
          <w:tcPr>
            <w:tcW w:w="1785" w:type="dxa"/>
          </w:tcPr>
          <w:p w14:paraId="31D88972" w14:textId="77777777" w:rsidR="008E6A02" w:rsidRPr="002D372B" w:rsidRDefault="008E6A02" w:rsidP="008E6A02">
            <w:pPr>
              <w:rPr>
                <w:sz w:val="18"/>
                <w:szCs w:val="18"/>
              </w:rPr>
            </w:pPr>
            <w:r w:rsidRPr="002D372B">
              <w:rPr>
                <w:sz w:val="18"/>
                <w:szCs w:val="18"/>
              </w:rPr>
              <w:t>Tree</w:t>
            </w:r>
          </w:p>
        </w:tc>
        <w:tc>
          <w:tcPr>
            <w:tcW w:w="1375" w:type="dxa"/>
            <w:vAlign w:val="center"/>
          </w:tcPr>
          <w:p w14:paraId="5B1DA3FE" w14:textId="77777777" w:rsidR="008E6A02" w:rsidRPr="002D372B" w:rsidRDefault="008E6A02" w:rsidP="008E6A02">
            <w:pPr>
              <w:jc w:val="center"/>
              <w:rPr>
                <w:sz w:val="18"/>
                <w:szCs w:val="18"/>
              </w:rPr>
            </w:pPr>
            <w:r w:rsidRPr="002D372B">
              <w:rPr>
                <w:sz w:val="18"/>
                <w:szCs w:val="18"/>
              </w:rPr>
              <w:t>36.97</w:t>
            </w:r>
          </w:p>
        </w:tc>
        <w:tc>
          <w:tcPr>
            <w:tcW w:w="1444" w:type="dxa"/>
            <w:vAlign w:val="center"/>
          </w:tcPr>
          <w:p w14:paraId="1B292F5A" w14:textId="77777777" w:rsidR="008E6A02" w:rsidRPr="003F5D8C" w:rsidRDefault="008E6A02" w:rsidP="008E6A02">
            <w:pPr>
              <w:jc w:val="center"/>
              <w:rPr>
                <w:b/>
                <w:color w:val="0070C0"/>
                <w:sz w:val="18"/>
                <w:szCs w:val="18"/>
                <w:highlight w:val="yellow"/>
              </w:rPr>
            </w:pPr>
            <w:r w:rsidRPr="003F5D8C">
              <w:rPr>
                <w:b/>
                <w:color w:val="0070C0"/>
                <w:sz w:val="18"/>
                <w:szCs w:val="18"/>
                <w:highlight w:val="yellow"/>
              </w:rPr>
              <w:t>37.11</w:t>
            </w:r>
          </w:p>
        </w:tc>
        <w:tc>
          <w:tcPr>
            <w:tcW w:w="1710" w:type="dxa"/>
            <w:vAlign w:val="center"/>
          </w:tcPr>
          <w:p w14:paraId="160A4EA3" w14:textId="77777777" w:rsidR="008E6A02" w:rsidRPr="002D372B" w:rsidRDefault="008E6A02" w:rsidP="008E6A02">
            <w:pPr>
              <w:jc w:val="center"/>
              <w:rPr>
                <w:sz w:val="18"/>
                <w:szCs w:val="18"/>
              </w:rPr>
            </w:pPr>
          </w:p>
        </w:tc>
        <w:tc>
          <w:tcPr>
            <w:tcW w:w="1170" w:type="dxa"/>
          </w:tcPr>
          <w:p w14:paraId="24778CDF" w14:textId="77777777" w:rsidR="008E6A02" w:rsidRPr="002D372B" w:rsidRDefault="008E6A02" w:rsidP="008E6A02">
            <w:pPr>
              <w:jc w:val="center"/>
              <w:rPr>
                <w:sz w:val="18"/>
                <w:szCs w:val="18"/>
              </w:rPr>
            </w:pPr>
          </w:p>
        </w:tc>
      </w:tr>
      <w:tr w:rsidR="008E6A02" w:rsidRPr="008E6A02" w14:paraId="30FD7A2A" w14:textId="77777777" w:rsidTr="008E6A02">
        <w:trPr>
          <w:trHeight w:val="219"/>
        </w:trPr>
        <w:tc>
          <w:tcPr>
            <w:tcW w:w="1785" w:type="dxa"/>
          </w:tcPr>
          <w:p w14:paraId="2EBADA7C" w14:textId="77777777" w:rsidR="008E6A02" w:rsidRPr="002D372B" w:rsidRDefault="008E6A02" w:rsidP="008E6A02">
            <w:pPr>
              <w:rPr>
                <w:sz w:val="18"/>
                <w:szCs w:val="18"/>
              </w:rPr>
            </w:pPr>
            <w:r w:rsidRPr="002D372B">
              <w:rPr>
                <w:sz w:val="18"/>
                <w:szCs w:val="18"/>
              </w:rPr>
              <w:t>Tree Ag</w:t>
            </w:r>
          </w:p>
        </w:tc>
        <w:tc>
          <w:tcPr>
            <w:tcW w:w="1375" w:type="dxa"/>
            <w:vAlign w:val="center"/>
          </w:tcPr>
          <w:p w14:paraId="515C9113" w14:textId="77777777" w:rsidR="008E6A02" w:rsidRPr="002D372B" w:rsidRDefault="008E6A02" w:rsidP="008E6A02">
            <w:pPr>
              <w:jc w:val="center"/>
              <w:rPr>
                <w:sz w:val="18"/>
                <w:szCs w:val="18"/>
              </w:rPr>
            </w:pPr>
            <w:r w:rsidRPr="002D372B">
              <w:rPr>
                <w:sz w:val="18"/>
                <w:szCs w:val="18"/>
              </w:rPr>
              <w:t>0</w:t>
            </w:r>
          </w:p>
        </w:tc>
        <w:tc>
          <w:tcPr>
            <w:tcW w:w="1444" w:type="dxa"/>
            <w:vAlign w:val="center"/>
          </w:tcPr>
          <w:p w14:paraId="6736716C" w14:textId="77777777" w:rsidR="008E6A02" w:rsidRPr="003F5D8C" w:rsidRDefault="008E6A02" w:rsidP="008E6A02">
            <w:pPr>
              <w:jc w:val="center"/>
              <w:rPr>
                <w:b/>
                <w:color w:val="0070C0"/>
                <w:sz w:val="18"/>
                <w:szCs w:val="18"/>
                <w:highlight w:val="yellow"/>
              </w:rPr>
            </w:pPr>
            <w:r w:rsidRPr="003F5D8C">
              <w:rPr>
                <w:b/>
                <w:color w:val="0070C0"/>
                <w:sz w:val="18"/>
                <w:szCs w:val="18"/>
                <w:highlight w:val="yellow"/>
              </w:rPr>
              <w:t>0.00</w:t>
            </w:r>
          </w:p>
        </w:tc>
        <w:tc>
          <w:tcPr>
            <w:tcW w:w="1710" w:type="dxa"/>
            <w:vAlign w:val="center"/>
          </w:tcPr>
          <w:p w14:paraId="2EAA2F2D" w14:textId="77777777" w:rsidR="008E6A02" w:rsidRPr="002D372B" w:rsidRDefault="008E6A02" w:rsidP="008E6A02">
            <w:pPr>
              <w:jc w:val="center"/>
              <w:rPr>
                <w:sz w:val="18"/>
                <w:szCs w:val="18"/>
              </w:rPr>
            </w:pPr>
          </w:p>
        </w:tc>
        <w:tc>
          <w:tcPr>
            <w:tcW w:w="1170" w:type="dxa"/>
          </w:tcPr>
          <w:p w14:paraId="51E09D40" w14:textId="77777777" w:rsidR="008E6A02" w:rsidRPr="002D372B" w:rsidRDefault="008E6A02" w:rsidP="008E6A02">
            <w:pPr>
              <w:jc w:val="center"/>
              <w:rPr>
                <w:sz w:val="18"/>
                <w:szCs w:val="18"/>
              </w:rPr>
            </w:pPr>
          </w:p>
        </w:tc>
      </w:tr>
      <w:tr w:rsidR="008E6A02" w:rsidRPr="008E6A02" w14:paraId="24CE64A6" w14:textId="77777777" w:rsidTr="008E6A02">
        <w:trPr>
          <w:trHeight w:val="231"/>
        </w:trPr>
        <w:tc>
          <w:tcPr>
            <w:tcW w:w="1785" w:type="dxa"/>
          </w:tcPr>
          <w:p w14:paraId="074475E7" w14:textId="77777777" w:rsidR="008E6A02" w:rsidRPr="002D372B" w:rsidRDefault="008E6A02" w:rsidP="008E6A02">
            <w:pPr>
              <w:rPr>
                <w:sz w:val="18"/>
                <w:szCs w:val="18"/>
              </w:rPr>
            </w:pPr>
            <w:r w:rsidRPr="002D372B">
              <w:rPr>
                <w:sz w:val="18"/>
                <w:szCs w:val="18"/>
              </w:rPr>
              <w:t>Water</w:t>
            </w:r>
          </w:p>
        </w:tc>
        <w:tc>
          <w:tcPr>
            <w:tcW w:w="1375" w:type="dxa"/>
            <w:vAlign w:val="center"/>
          </w:tcPr>
          <w:p w14:paraId="686BCDD2" w14:textId="77777777" w:rsidR="008E6A02" w:rsidRPr="002D372B" w:rsidRDefault="008E6A02" w:rsidP="008E6A02">
            <w:pPr>
              <w:jc w:val="center"/>
              <w:rPr>
                <w:sz w:val="18"/>
                <w:szCs w:val="18"/>
              </w:rPr>
            </w:pPr>
            <w:r w:rsidRPr="002D372B">
              <w:rPr>
                <w:sz w:val="18"/>
                <w:szCs w:val="18"/>
              </w:rPr>
              <w:t>2.62</w:t>
            </w:r>
          </w:p>
        </w:tc>
        <w:tc>
          <w:tcPr>
            <w:tcW w:w="1444" w:type="dxa"/>
            <w:vAlign w:val="center"/>
          </w:tcPr>
          <w:p w14:paraId="0AC3E641" w14:textId="77777777" w:rsidR="008E6A02" w:rsidRPr="003F5D8C" w:rsidRDefault="008E6A02" w:rsidP="008E6A02">
            <w:pPr>
              <w:jc w:val="center"/>
              <w:rPr>
                <w:b/>
                <w:color w:val="0070C0"/>
                <w:sz w:val="18"/>
                <w:szCs w:val="18"/>
                <w:highlight w:val="yellow"/>
              </w:rPr>
            </w:pPr>
            <w:r w:rsidRPr="003F5D8C">
              <w:rPr>
                <w:b/>
                <w:color w:val="0070C0"/>
                <w:sz w:val="18"/>
                <w:szCs w:val="18"/>
                <w:highlight w:val="yellow"/>
              </w:rPr>
              <w:t>2.62</w:t>
            </w:r>
          </w:p>
        </w:tc>
        <w:tc>
          <w:tcPr>
            <w:tcW w:w="1710" w:type="dxa"/>
            <w:vAlign w:val="center"/>
          </w:tcPr>
          <w:p w14:paraId="186513D9" w14:textId="77777777" w:rsidR="008E6A02" w:rsidRPr="002D372B" w:rsidRDefault="008E6A02" w:rsidP="008E6A02">
            <w:pPr>
              <w:jc w:val="center"/>
              <w:rPr>
                <w:sz w:val="18"/>
                <w:szCs w:val="18"/>
              </w:rPr>
            </w:pPr>
          </w:p>
        </w:tc>
        <w:tc>
          <w:tcPr>
            <w:tcW w:w="1170" w:type="dxa"/>
          </w:tcPr>
          <w:p w14:paraId="78B72333" w14:textId="77777777" w:rsidR="008E6A02" w:rsidRPr="002D372B" w:rsidRDefault="008E6A02" w:rsidP="008E6A02">
            <w:pPr>
              <w:jc w:val="center"/>
              <w:rPr>
                <w:sz w:val="18"/>
                <w:szCs w:val="18"/>
              </w:rPr>
            </w:pPr>
          </w:p>
        </w:tc>
      </w:tr>
      <w:tr w:rsidR="008E6A02" w:rsidRPr="008E6A02" w14:paraId="50612F97" w14:textId="77777777" w:rsidTr="008E6A02">
        <w:trPr>
          <w:trHeight w:val="243"/>
        </w:trPr>
        <w:tc>
          <w:tcPr>
            <w:tcW w:w="1785" w:type="dxa"/>
          </w:tcPr>
          <w:p w14:paraId="1CF7F75E" w14:textId="77777777" w:rsidR="008E6A02" w:rsidRPr="002D372B" w:rsidRDefault="008E6A02" w:rsidP="008E6A02">
            <w:pPr>
              <w:rPr>
                <w:b/>
                <w:sz w:val="18"/>
                <w:szCs w:val="18"/>
              </w:rPr>
            </w:pPr>
            <w:r w:rsidRPr="002D372B">
              <w:rPr>
                <w:b/>
                <w:sz w:val="18"/>
                <w:szCs w:val="18"/>
              </w:rPr>
              <w:t>TOTAL ACRES</w:t>
            </w:r>
          </w:p>
        </w:tc>
        <w:tc>
          <w:tcPr>
            <w:tcW w:w="1375" w:type="dxa"/>
          </w:tcPr>
          <w:p w14:paraId="6FD99A6D" w14:textId="77777777" w:rsidR="008E6A02" w:rsidRPr="002D372B" w:rsidRDefault="008E6A02" w:rsidP="008E6A02">
            <w:pPr>
              <w:jc w:val="center"/>
              <w:rPr>
                <w:b/>
                <w:sz w:val="18"/>
                <w:szCs w:val="18"/>
              </w:rPr>
            </w:pPr>
            <w:r w:rsidRPr="002D372B">
              <w:rPr>
                <w:b/>
                <w:sz w:val="18"/>
                <w:szCs w:val="18"/>
              </w:rPr>
              <w:t>323.84</w:t>
            </w:r>
          </w:p>
        </w:tc>
        <w:tc>
          <w:tcPr>
            <w:tcW w:w="1444" w:type="dxa"/>
          </w:tcPr>
          <w:p w14:paraId="0A063A2B" w14:textId="77777777" w:rsidR="008E6A02" w:rsidRPr="002D372B" w:rsidRDefault="008E6A02" w:rsidP="008E6A02">
            <w:pPr>
              <w:jc w:val="center"/>
              <w:rPr>
                <w:b/>
                <w:sz w:val="18"/>
                <w:szCs w:val="18"/>
              </w:rPr>
            </w:pPr>
            <w:r w:rsidRPr="007D4D50">
              <w:rPr>
                <w:b/>
                <w:color w:val="0070C0"/>
                <w:sz w:val="18"/>
                <w:szCs w:val="18"/>
              </w:rPr>
              <w:t>323.84</w:t>
            </w:r>
          </w:p>
        </w:tc>
        <w:tc>
          <w:tcPr>
            <w:tcW w:w="1710" w:type="dxa"/>
          </w:tcPr>
          <w:p w14:paraId="2BF22CC2" w14:textId="77777777" w:rsidR="008E6A02" w:rsidRPr="002D372B" w:rsidRDefault="008E6A02" w:rsidP="008E6A02">
            <w:pPr>
              <w:jc w:val="center"/>
              <w:rPr>
                <w:b/>
                <w:sz w:val="18"/>
                <w:szCs w:val="18"/>
              </w:rPr>
            </w:pPr>
          </w:p>
        </w:tc>
        <w:tc>
          <w:tcPr>
            <w:tcW w:w="1170" w:type="dxa"/>
          </w:tcPr>
          <w:p w14:paraId="04ABDD9B" w14:textId="77777777" w:rsidR="008E6A02" w:rsidRPr="002D372B" w:rsidRDefault="008E6A02" w:rsidP="008E6A02">
            <w:pPr>
              <w:rPr>
                <w:b/>
                <w:sz w:val="18"/>
                <w:szCs w:val="18"/>
              </w:rPr>
            </w:pPr>
          </w:p>
        </w:tc>
      </w:tr>
    </w:tbl>
    <w:p w14:paraId="3B6B9B1B" w14:textId="77777777" w:rsidR="00137859" w:rsidRPr="009130CB" w:rsidRDefault="00137859" w:rsidP="00137859">
      <w:pPr>
        <w:rPr>
          <w:noProof w:val="0"/>
          <w:sz w:val="22"/>
          <w:szCs w:val="22"/>
        </w:rPr>
      </w:pPr>
    </w:p>
    <w:p w14:paraId="2A2A4030" w14:textId="77777777" w:rsidR="00137859" w:rsidRPr="009130CB" w:rsidRDefault="00137859" w:rsidP="00137859">
      <w:pPr>
        <w:rPr>
          <w:noProof w:val="0"/>
          <w:sz w:val="22"/>
          <w:szCs w:val="22"/>
        </w:rPr>
      </w:pPr>
    </w:p>
    <w:p w14:paraId="31ED4210" w14:textId="77777777" w:rsidR="00137859" w:rsidRDefault="00137859" w:rsidP="00137859">
      <w:pPr>
        <w:rPr>
          <w:rFonts w:ascii="Times New Roman" w:hAnsi="Times New Roman"/>
          <w:sz w:val="22"/>
          <w:szCs w:val="22"/>
        </w:rPr>
      </w:pPr>
      <w:r>
        <w:rPr>
          <w:rFonts w:ascii="Times New Roman" w:hAnsi="Times New Roman"/>
          <w:sz w:val="22"/>
          <w:szCs w:val="22"/>
        </w:rPr>
        <w:br w:type="page"/>
      </w:r>
    </w:p>
    <w:p w14:paraId="760C245E" w14:textId="77777777" w:rsidR="00137859" w:rsidRPr="008D2B33" w:rsidRDefault="00137859" w:rsidP="00137859">
      <w:pPr>
        <w:rPr>
          <w:rFonts w:ascii="Times New Roman" w:hAnsi="Times New Roman"/>
          <w:sz w:val="22"/>
          <w:szCs w:val="22"/>
        </w:rPr>
      </w:pPr>
    </w:p>
    <w:tbl>
      <w:tblPr>
        <w:tblStyle w:val="TableGrid"/>
        <w:tblW w:w="10368" w:type="dxa"/>
        <w:tblLayout w:type="fixed"/>
        <w:tblLook w:val="04A0" w:firstRow="1" w:lastRow="0" w:firstColumn="1" w:lastColumn="0" w:noHBand="0" w:noVBand="1"/>
      </w:tblPr>
      <w:tblGrid>
        <w:gridCol w:w="769"/>
        <w:gridCol w:w="4536"/>
        <w:gridCol w:w="990"/>
        <w:gridCol w:w="1013"/>
        <w:gridCol w:w="1080"/>
        <w:gridCol w:w="990"/>
        <w:gridCol w:w="990"/>
      </w:tblGrid>
      <w:tr w:rsidR="00E81105" w:rsidRPr="008929A8" w14:paraId="7C79A331" w14:textId="77777777" w:rsidTr="001F22E2">
        <w:tc>
          <w:tcPr>
            <w:tcW w:w="10368" w:type="dxa"/>
            <w:gridSpan w:val="7"/>
          </w:tcPr>
          <w:p w14:paraId="4ADC3211" w14:textId="77777777" w:rsidR="00E81105" w:rsidRPr="002D372B" w:rsidRDefault="00E81105" w:rsidP="00CB3C74">
            <w:pPr>
              <w:ind w:right="85"/>
              <w:rPr>
                <w:b/>
                <w:sz w:val="18"/>
                <w:szCs w:val="18"/>
              </w:rPr>
            </w:pPr>
            <w:r w:rsidRPr="002D372B">
              <w:rPr>
                <w:b/>
                <w:sz w:val="18"/>
                <w:szCs w:val="18"/>
              </w:rPr>
              <w:t>Table 6. Mud Springs Riparian Conditions</w:t>
            </w:r>
          </w:p>
        </w:tc>
      </w:tr>
      <w:tr w:rsidR="00E81105" w:rsidRPr="008929A8" w14:paraId="0868B036" w14:textId="77777777" w:rsidTr="001F22E2">
        <w:tc>
          <w:tcPr>
            <w:tcW w:w="769" w:type="dxa"/>
          </w:tcPr>
          <w:p w14:paraId="61769A04" w14:textId="77777777" w:rsidR="00E81105" w:rsidRPr="002D372B" w:rsidRDefault="00E81105" w:rsidP="00CB3C74">
            <w:pPr>
              <w:jc w:val="center"/>
              <w:rPr>
                <w:b/>
                <w:sz w:val="18"/>
                <w:szCs w:val="18"/>
              </w:rPr>
            </w:pPr>
          </w:p>
        </w:tc>
        <w:tc>
          <w:tcPr>
            <w:tcW w:w="4536" w:type="dxa"/>
          </w:tcPr>
          <w:p w14:paraId="1DFF782D" w14:textId="77777777" w:rsidR="00E81105" w:rsidRPr="002D372B" w:rsidRDefault="00E81105" w:rsidP="00CB3C74">
            <w:pPr>
              <w:jc w:val="center"/>
              <w:rPr>
                <w:b/>
                <w:sz w:val="18"/>
                <w:szCs w:val="18"/>
              </w:rPr>
            </w:pPr>
          </w:p>
        </w:tc>
        <w:tc>
          <w:tcPr>
            <w:tcW w:w="5063" w:type="dxa"/>
            <w:gridSpan w:val="5"/>
          </w:tcPr>
          <w:p w14:paraId="6CB21F53" w14:textId="77777777" w:rsidR="00E81105" w:rsidRPr="002D372B" w:rsidRDefault="00E81105" w:rsidP="00CB3C74">
            <w:pPr>
              <w:ind w:right="85"/>
              <w:jc w:val="center"/>
              <w:rPr>
                <w:b/>
                <w:sz w:val="18"/>
                <w:szCs w:val="18"/>
              </w:rPr>
            </w:pPr>
            <w:r w:rsidRPr="002D372B">
              <w:rPr>
                <w:b/>
                <w:sz w:val="18"/>
                <w:szCs w:val="18"/>
              </w:rPr>
              <w:t>Stream miles (total miles = 15.2)</w:t>
            </w:r>
          </w:p>
        </w:tc>
      </w:tr>
      <w:tr w:rsidR="00E81105" w:rsidRPr="008929A8" w14:paraId="3AAD5212" w14:textId="77777777" w:rsidTr="00E81105">
        <w:tc>
          <w:tcPr>
            <w:tcW w:w="769" w:type="dxa"/>
          </w:tcPr>
          <w:p w14:paraId="333CC13D" w14:textId="77777777" w:rsidR="00E81105" w:rsidRPr="002D372B" w:rsidRDefault="00E81105" w:rsidP="00CB3C74">
            <w:pPr>
              <w:jc w:val="center"/>
              <w:rPr>
                <w:b/>
                <w:sz w:val="18"/>
                <w:szCs w:val="18"/>
              </w:rPr>
            </w:pPr>
            <w:r w:rsidRPr="002D372B">
              <w:rPr>
                <w:b/>
                <w:sz w:val="18"/>
                <w:szCs w:val="18"/>
              </w:rPr>
              <w:t>Class</w:t>
            </w:r>
          </w:p>
        </w:tc>
        <w:tc>
          <w:tcPr>
            <w:tcW w:w="4536" w:type="dxa"/>
          </w:tcPr>
          <w:p w14:paraId="3CCE0EC9" w14:textId="77777777" w:rsidR="00E81105" w:rsidRPr="002D372B" w:rsidRDefault="00E81105" w:rsidP="00CB3C74">
            <w:pPr>
              <w:jc w:val="center"/>
              <w:rPr>
                <w:b/>
                <w:sz w:val="18"/>
                <w:szCs w:val="18"/>
              </w:rPr>
            </w:pPr>
            <w:r w:rsidRPr="002D372B">
              <w:rPr>
                <w:b/>
                <w:sz w:val="18"/>
                <w:szCs w:val="18"/>
              </w:rPr>
              <w:t>Description</w:t>
            </w:r>
          </w:p>
        </w:tc>
        <w:tc>
          <w:tcPr>
            <w:tcW w:w="990" w:type="dxa"/>
          </w:tcPr>
          <w:p w14:paraId="481A15C0" w14:textId="77777777" w:rsidR="00E81105" w:rsidRPr="002D372B" w:rsidRDefault="00E81105" w:rsidP="00CB3C74">
            <w:pPr>
              <w:jc w:val="center"/>
              <w:rPr>
                <w:b/>
                <w:sz w:val="18"/>
                <w:szCs w:val="18"/>
              </w:rPr>
            </w:pPr>
            <w:r w:rsidRPr="002D372B">
              <w:rPr>
                <w:b/>
                <w:sz w:val="18"/>
                <w:szCs w:val="18"/>
              </w:rPr>
              <w:t>2008</w:t>
            </w:r>
          </w:p>
        </w:tc>
        <w:tc>
          <w:tcPr>
            <w:tcW w:w="1013" w:type="dxa"/>
          </w:tcPr>
          <w:p w14:paraId="2BC153B3" w14:textId="77777777" w:rsidR="00E81105" w:rsidRPr="002D372B" w:rsidRDefault="00E81105" w:rsidP="00CB3C74">
            <w:pPr>
              <w:jc w:val="center"/>
              <w:rPr>
                <w:b/>
                <w:sz w:val="18"/>
                <w:szCs w:val="18"/>
              </w:rPr>
            </w:pPr>
            <w:r w:rsidRPr="002D372B">
              <w:rPr>
                <w:b/>
                <w:sz w:val="18"/>
                <w:szCs w:val="18"/>
              </w:rPr>
              <w:t>2012</w:t>
            </w:r>
          </w:p>
        </w:tc>
        <w:tc>
          <w:tcPr>
            <w:tcW w:w="1080" w:type="dxa"/>
          </w:tcPr>
          <w:p w14:paraId="32B4B18D" w14:textId="77777777" w:rsidR="00E81105" w:rsidRPr="002D372B" w:rsidRDefault="00E81105" w:rsidP="00CB3C74">
            <w:pPr>
              <w:jc w:val="center"/>
              <w:rPr>
                <w:b/>
                <w:sz w:val="18"/>
                <w:szCs w:val="18"/>
              </w:rPr>
            </w:pPr>
            <w:r w:rsidRPr="002D372B">
              <w:rPr>
                <w:b/>
                <w:sz w:val="18"/>
                <w:szCs w:val="18"/>
              </w:rPr>
              <w:t>2015</w:t>
            </w:r>
          </w:p>
        </w:tc>
        <w:tc>
          <w:tcPr>
            <w:tcW w:w="990" w:type="dxa"/>
          </w:tcPr>
          <w:p w14:paraId="590C388D" w14:textId="77777777" w:rsidR="00E81105" w:rsidRPr="002D372B" w:rsidRDefault="00E81105" w:rsidP="00CB3C74">
            <w:pPr>
              <w:jc w:val="center"/>
              <w:rPr>
                <w:b/>
                <w:sz w:val="18"/>
                <w:szCs w:val="18"/>
              </w:rPr>
            </w:pPr>
            <w:r w:rsidRPr="002D372B">
              <w:rPr>
                <w:b/>
                <w:sz w:val="18"/>
                <w:szCs w:val="18"/>
              </w:rPr>
              <w:t>2017</w:t>
            </w:r>
          </w:p>
        </w:tc>
        <w:tc>
          <w:tcPr>
            <w:tcW w:w="990" w:type="dxa"/>
          </w:tcPr>
          <w:p w14:paraId="44E25A41" w14:textId="77777777" w:rsidR="00E81105" w:rsidRPr="002D372B" w:rsidRDefault="00E81105" w:rsidP="00CB3C74">
            <w:pPr>
              <w:jc w:val="center"/>
              <w:rPr>
                <w:b/>
                <w:sz w:val="18"/>
                <w:szCs w:val="18"/>
              </w:rPr>
            </w:pPr>
            <w:r>
              <w:rPr>
                <w:b/>
                <w:sz w:val="18"/>
                <w:szCs w:val="18"/>
              </w:rPr>
              <w:t>2019</w:t>
            </w:r>
          </w:p>
        </w:tc>
      </w:tr>
      <w:tr w:rsidR="00E81105" w:rsidRPr="008929A8" w14:paraId="1C2260CC" w14:textId="77777777" w:rsidTr="00E81105">
        <w:tc>
          <w:tcPr>
            <w:tcW w:w="769" w:type="dxa"/>
            <w:vAlign w:val="center"/>
          </w:tcPr>
          <w:p w14:paraId="263249F1" w14:textId="77777777" w:rsidR="00E81105" w:rsidRPr="002D372B" w:rsidRDefault="00E81105" w:rsidP="00CB3C74">
            <w:pPr>
              <w:jc w:val="center"/>
              <w:rPr>
                <w:sz w:val="18"/>
                <w:szCs w:val="18"/>
              </w:rPr>
            </w:pPr>
            <w:r w:rsidRPr="002D372B">
              <w:rPr>
                <w:sz w:val="18"/>
                <w:szCs w:val="18"/>
              </w:rPr>
              <w:t>I</w:t>
            </w:r>
          </w:p>
        </w:tc>
        <w:tc>
          <w:tcPr>
            <w:tcW w:w="4536" w:type="dxa"/>
          </w:tcPr>
          <w:p w14:paraId="724B6E60" w14:textId="77777777" w:rsidR="00E81105" w:rsidRPr="002D372B" w:rsidRDefault="00E81105" w:rsidP="00CB3C74">
            <w:pPr>
              <w:rPr>
                <w:sz w:val="18"/>
                <w:szCs w:val="18"/>
              </w:rPr>
            </w:pPr>
            <w:r w:rsidRPr="002D372B">
              <w:rPr>
                <w:sz w:val="18"/>
                <w:szCs w:val="18"/>
              </w:rPr>
              <w:t>Provides functions. SVAP = 9-10. A</w:t>
            </w:r>
            <w:r w:rsidRPr="002D372B" w:rsidDel="00A950BD">
              <w:rPr>
                <w:sz w:val="18"/>
                <w:szCs w:val="18"/>
              </w:rPr>
              <w:t>g activities (grazing) were discontinued</w:t>
            </w:r>
            <w:r w:rsidRPr="002D372B">
              <w:rPr>
                <w:sz w:val="18"/>
                <w:szCs w:val="18"/>
              </w:rPr>
              <w:t>,</w:t>
            </w:r>
            <w:r w:rsidRPr="002D372B" w:rsidDel="00A950BD">
              <w:rPr>
                <w:sz w:val="18"/>
                <w:szCs w:val="18"/>
              </w:rPr>
              <w:t xml:space="preserve"> vegetation is filling in the stream corridor and the riparian vegetation is sufficient to provide water quality function.</w:t>
            </w:r>
          </w:p>
        </w:tc>
        <w:tc>
          <w:tcPr>
            <w:tcW w:w="990" w:type="dxa"/>
            <w:vAlign w:val="center"/>
          </w:tcPr>
          <w:p w14:paraId="52D6522F" w14:textId="77777777" w:rsidR="00E81105" w:rsidRPr="002D372B" w:rsidRDefault="00E81105" w:rsidP="00CB3C74">
            <w:pPr>
              <w:jc w:val="center"/>
              <w:rPr>
                <w:sz w:val="18"/>
                <w:szCs w:val="18"/>
              </w:rPr>
            </w:pPr>
            <w:r w:rsidRPr="002D372B">
              <w:rPr>
                <w:sz w:val="18"/>
                <w:szCs w:val="18"/>
              </w:rPr>
              <w:t>0</w:t>
            </w:r>
          </w:p>
        </w:tc>
        <w:tc>
          <w:tcPr>
            <w:tcW w:w="1013" w:type="dxa"/>
            <w:vAlign w:val="center"/>
          </w:tcPr>
          <w:p w14:paraId="031BB1EA" w14:textId="77777777" w:rsidR="00E81105" w:rsidRPr="002D372B" w:rsidRDefault="00E81105" w:rsidP="00CB3C74">
            <w:pPr>
              <w:jc w:val="center"/>
              <w:rPr>
                <w:sz w:val="18"/>
                <w:szCs w:val="18"/>
              </w:rPr>
            </w:pPr>
            <w:r w:rsidRPr="002D372B">
              <w:rPr>
                <w:sz w:val="18"/>
                <w:szCs w:val="18"/>
              </w:rPr>
              <w:t>0</w:t>
            </w:r>
          </w:p>
        </w:tc>
        <w:tc>
          <w:tcPr>
            <w:tcW w:w="1080" w:type="dxa"/>
            <w:vAlign w:val="center"/>
          </w:tcPr>
          <w:p w14:paraId="58851381" w14:textId="77777777" w:rsidR="00E81105" w:rsidRPr="002D372B" w:rsidRDefault="00E81105" w:rsidP="00CB3C74">
            <w:pPr>
              <w:jc w:val="center"/>
              <w:rPr>
                <w:sz w:val="18"/>
                <w:szCs w:val="18"/>
              </w:rPr>
            </w:pPr>
            <w:r w:rsidRPr="002D372B">
              <w:rPr>
                <w:sz w:val="18"/>
                <w:szCs w:val="18"/>
              </w:rPr>
              <w:t>0.5</w:t>
            </w:r>
          </w:p>
        </w:tc>
        <w:tc>
          <w:tcPr>
            <w:tcW w:w="990" w:type="dxa"/>
            <w:vAlign w:val="center"/>
          </w:tcPr>
          <w:p w14:paraId="044A303C" w14:textId="77777777" w:rsidR="00E81105" w:rsidRPr="003F5D8C" w:rsidRDefault="00E81105" w:rsidP="00CB3C74">
            <w:pPr>
              <w:jc w:val="center"/>
              <w:rPr>
                <w:rFonts w:cs="Arial"/>
                <w:color w:val="0070C0"/>
                <w:sz w:val="18"/>
                <w:szCs w:val="18"/>
                <w:highlight w:val="yellow"/>
              </w:rPr>
            </w:pPr>
            <w:r w:rsidRPr="003F5D8C">
              <w:rPr>
                <w:rFonts w:cs="Arial"/>
                <w:color w:val="0070C0"/>
                <w:sz w:val="18"/>
                <w:szCs w:val="18"/>
                <w:highlight w:val="yellow"/>
              </w:rPr>
              <w:t>0.7</w:t>
            </w:r>
          </w:p>
        </w:tc>
        <w:tc>
          <w:tcPr>
            <w:tcW w:w="990" w:type="dxa"/>
          </w:tcPr>
          <w:p w14:paraId="2D291549" w14:textId="77777777" w:rsidR="00E81105" w:rsidRPr="002D372B" w:rsidRDefault="00E81105" w:rsidP="00CB3C74">
            <w:pPr>
              <w:jc w:val="center"/>
              <w:rPr>
                <w:rFonts w:cs="Arial"/>
                <w:color w:val="0070C0"/>
                <w:sz w:val="18"/>
                <w:szCs w:val="18"/>
              </w:rPr>
            </w:pPr>
          </w:p>
        </w:tc>
      </w:tr>
      <w:tr w:rsidR="00E81105" w:rsidRPr="008929A8" w14:paraId="3CB82F29" w14:textId="77777777" w:rsidTr="00E81105">
        <w:tc>
          <w:tcPr>
            <w:tcW w:w="769" w:type="dxa"/>
            <w:vAlign w:val="center"/>
          </w:tcPr>
          <w:p w14:paraId="6DE82C54" w14:textId="77777777" w:rsidR="00E81105" w:rsidRPr="002D372B" w:rsidRDefault="00E81105" w:rsidP="00CB3C74">
            <w:pPr>
              <w:jc w:val="center"/>
              <w:rPr>
                <w:sz w:val="18"/>
                <w:szCs w:val="18"/>
              </w:rPr>
            </w:pPr>
            <w:r w:rsidRPr="002D372B">
              <w:rPr>
                <w:sz w:val="18"/>
                <w:szCs w:val="18"/>
              </w:rPr>
              <w:t>II</w:t>
            </w:r>
          </w:p>
        </w:tc>
        <w:tc>
          <w:tcPr>
            <w:tcW w:w="4536" w:type="dxa"/>
          </w:tcPr>
          <w:p w14:paraId="7EF97185" w14:textId="77777777" w:rsidR="00E81105" w:rsidRPr="002D372B" w:rsidRDefault="00E81105" w:rsidP="00CB3C74">
            <w:pPr>
              <w:rPr>
                <w:sz w:val="18"/>
                <w:szCs w:val="18"/>
              </w:rPr>
            </w:pPr>
            <w:r w:rsidRPr="002D372B">
              <w:rPr>
                <w:sz w:val="18"/>
                <w:szCs w:val="18"/>
              </w:rPr>
              <w:t xml:space="preserve">Not yet providing functions. SVAP = 5-8.9. </w:t>
            </w:r>
            <w:r w:rsidRPr="002D372B" w:rsidDel="00A950BD">
              <w:rPr>
                <w:sz w:val="18"/>
                <w:szCs w:val="18"/>
              </w:rPr>
              <w:t>Ag activities are not hampering water quality functions of riparian vegetation; however the vegetation is not sufficient to protect water quality.</w:t>
            </w:r>
          </w:p>
        </w:tc>
        <w:tc>
          <w:tcPr>
            <w:tcW w:w="990" w:type="dxa"/>
            <w:vAlign w:val="center"/>
          </w:tcPr>
          <w:p w14:paraId="428507CF" w14:textId="77777777" w:rsidR="00E81105" w:rsidRPr="002D372B" w:rsidRDefault="00E81105" w:rsidP="00CB3C74">
            <w:pPr>
              <w:jc w:val="center"/>
              <w:rPr>
                <w:b/>
                <w:sz w:val="18"/>
                <w:szCs w:val="18"/>
              </w:rPr>
            </w:pPr>
            <w:r w:rsidRPr="002D372B">
              <w:rPr>
                <w:b/>
                <w:sz w:val="18"/>
                <w:szCs w:val="18"/>
              </w:rPr>
              <w:t>0</w:t>
            </w:r>
          </w:p>
        </w:tc>
        <w:tc>
          <w:tcPr>
            <w:tcW w:w="1013" w:type="dxa"/>
            <w:vAlign w:val="center"/>
          </w:tcPr>
          <w:p w14:paraId="048959DC" w14:textId="77777777" w:rsidR="00E81105" w:rsidRPr="002D372B" w:rsidRDefault="00E81105" w:rsidP="00CB3C74">
            <w:pPr>
              <w:jc w:val="center"/>
              <w:rPr>
                <w:b/>
                <w:sz w:val="18"/>
                <w:szCs w:val="18"/>
              </w:rPr>
            </w:pPr>
            <w:r w:rsidRPr="002D372B">
              <w:rPr>
                <w:b/>
                <w:sz w:val="18"/>
                <w:szCs w:val="18"/>
              </w:rPr>
              <w:t>5.9</w:t>
            </w:r>
          </w:p>
        </w:tc>
        <w:tc>
          <w:tcPr>
            <w:tcW w:w="1080" w:type="dxa"/>
            <w:vAlign w:val="center"/>
          </w:tcPr>
          <w:p w14:paraId="2448EF3E" w14:textId="77777777" w:rsidR="00E81105" w:rsidRPr="002D372B" w:rsidRDefault="00E81105" w:rsidP="00CB3C74">
            <w:pPr>
              <w:jc w:val="center"/>
              <w:rPr>
                <w:sz w:val="18"/>
                <w:szCs w:val="18"/>
              </w:rPr>
            </w:pPr>
            <w:r w:rsidRPr="002D372B">
              <w:rPr>
                <w:sz w:val="18"/>
                <w:szCs w:val="18"/>
              </w:rPr>
              <w:t>6.4</w:t>
            </w:r>
          </w:p>
        </w:tc>
        <w:tc>
          <w:tcPr>
            <w:tcW w:w="990" w:type="dxa"/>
            <w:vAlign w:val="center"/>
          </w:tcPr>
          <w:p w14:paraId="1D0ED858" w14:textId="77777777" w:rsidR="00E81105" w:rsidRPr="003F5D8C" w:rsidRDefault="00E81105" w:rsidP="00CB3C74">
            <w:pPr>
              <w:jc w:val="center"/>
              <w:rPr>
                <w:rFonts w:cs="Arial"/>
                <w:color w:val="0070C0"/>
                <w:sz w:val="18"/>
                <w:szCs w:val="18"/>
                <w:highlight w:val="yellow"/>
              </w:rPr>
            </w:pPr>
            <w:r w:rsidRPr="003F5D8C">
              <w:rPr>
                <w:rFonts w:cs="Arial"/>
                <w:color w:val="0070C0"/>
                <w:sz w:val="18"/>
                <w:szCs w:val="18"/>
                <w:highlight w:val="yellow"/>
              </w:rPr>
              <w:t>6.5</w:t>
            </w:r>
          </w:p>
        </w:tc>
        <w:tc>
          <w:tcPr>
            <w:tcW w:w="990" w:type="dxa"/>
          </w:tcPr>
          <w:p w14:paraId="5D8E71FF" w14:textId="77777777" w:rsidR="00E81105" w:rsidRPr="002D372B" w:rsidRDefault="00E81105" w:rsidP="00CB3C74">
            <w:pPr>
              <w:jc w:val="center"/>
              <w:rPr>
                <w:rFonts w:cs="Arial"/>
                <w:color w:val="0070C0"/>
                <w:sz w:val="18"/>
                <w:szCs w:val="18"/>
              </w:rPr>
            </w:pPr>
          </w:p>
        </w:tc>
      </w:tr>
      <w:tr w:rsidR="00E81105" w:rsidRPr="008929A8" w14:paraId="6E83A543" w14:textId="77777777" w:rsidTr="00E81105">
        <w:tc>
          <w:tcPr>
            <w:tcW w:w="769" w:type="dxa"/>
            <w:vAlign w:val="center"/>
          </w:tcPr>
          <w:p w14:paraId="00F6047A" w14:textId="77777777" w:rsidR="00E81105" w:rsidRPr="002D372B" w:rsidRDefault="00E81105" w:rsidP="00CB3C74">
            <w:pPr>
              <w:jc w:val="center"/>
              <w:rPr>
                <w:sz w:val="18"/>
                <w:szCs w:val="18"/>
              </w:rPr>
            </w:pPr>
            <w:r w:rsidRPr="002D372B">
              <w:rPr>
                <w:sz w:val="18"/>
                <w:szCs w:val="18"/>
              </w:rPr>
              <w:t>III</w:t>
            </w:r>
          </w:p>
        </w:tc>
        <w:tc>
          <w:tcPr>
            <w:tcW w:w="4536" w:type="dxa"/>
          </w:tcPr>
          <w:p w14:paraId="791661DB" w14:textId="77777777" w:rsidR="00E81105" w:rsidRPr="002D372B" w:rsidRDefault="00E81105" w:rsidP="00CB3C74">
            <w:pPr>
              <w:rPr>
                <w:sz w:val="18"/>
                <w:szCs w:val="18"/>
              </w:rPr>
            </w:pPr>
            <w:r w:rsidRPr="002D372B">
              <w:rPr>
                <w:sz w:val="18"/>
                <w:szCs w:val="18"/>
              </w:rPr>
              <w:t xml:space="preserve">Functions impeded by agricultural activity. SVAP &lt; 5. </w:t>
            </w:r>
          </w:p>
        </w:tc>
        <w:tc>
          <w:tcPr>
            <w:tcW w:w="990" w:type="dxa"/>
            <w:vAlign w:val="center"/>
          </w:tcPr>
          <w:p w14:paraId="6AB50ED6" w14:textId="77777777" w:rsidR="00E81105" w:rsidRPr="002D372B" w:rsidRDefault="00E81105" w:rsidP="00CB3C74">
            <w:pPr>
              <w:jc w:val="center"/>
              <w:rPr>
                <w:b/>
                <w:sz w:val="18"/>
                <w:szCs w:val="18"/>
              </w:rPr>
            </w:pPr>
            <w:r w:rsidRPr="002D372B">
              <w:rPr>
                <w:b/>
                <w:sz w:val="18"/>
                <w:szCs w:val="18"/>
              </w:rPr>
              <w:t>7.7</w:t>
            </w:r>
          </w:p>
        </w:tc>
        <w:tc>
          <w:tcPr>
            <w:tcW w:w="1013" w:type="dxa"/>
            <w:vAlign w:val="center"/>
          </w:tcPr>
          <w:p w14:paraId="3F070BEC" w14:textId="77777777" w:rsidR="00E81105" w:rsidRPr="002D372B" w:rsidRDefault="00E81105" w:rsidP="00CB3C74">
            <w:pPr>
              <w:jc w:val="center"/>
              <w:rPr>
                <w:b/>
                <w:sz w:val="18"/>
                <w:szCs w:val="18"/>
              </w:rPr>
            </w:pPr>
            <w:r w:rsidRPr="002D372B">
              <w:rPr>
                <w:b/>
                <w:sz w:val="18"/>
                <w:szCs w:val="18"/>
              </w:rPr>
              <w:t>1.8</w:t>
            </w:r>
          </w:p>
        </w:tc>
        <w:tc>
          <w:tcPr>
            <w:tcW w:w="1080" w:type="dxa"/>
            <w:vAlign w:val="center"/>
          </w:tcPr>
          <w:p w14:paraId="0C6130F5" w14:textId="77777777" w:rsidR="00E81105" w:rsidRPr="002D372B" w:rsidRDefault="00E81105" w:rsidP="00CB3C74">
            <w:pPr>
              <w:jc w:val="center"/>
              <w:rPr>
                <w:b/>
                <w:sz w:val="18"/>
                <w:szCs w:val="18"/>
              </w:rPr>
            </w:pPr>
            <w:r w:rsidRPr="002D372B">
              <w:rPr>
                <w:b/>
                <w:sz w:val="18"/>
                <w:szCs w:val="18"/>
              </w:rPr>
              <w:t>0.8</w:t>
            </w:r>
          </w:p>
        </w:tc>
        <w:tc>
          <w:tcPr>
            <w:tcW w:w="990" w:type="dxa"/>
            <w:vAlign w:val="center"/>
          </w:tcPr>
          <w:p w14:paraId="079FE0C7" w14:textId="77777777" w:rsidR="00E81105" w:rsidRPr="003F5D8C" w:rsidRDefault="00E81105" w:rsidP="00CB3C74">
            <w:pPr>
              <w:jc w:val="center"/>
              <w:rPr>
                <w:rFonts w:cs="Arial"/>
                <w:b/>
                <w:color w:val="0070C0"/>
                <w:sz w:val="18"/>
                <w:szCs w:val="18"/>
                <w:highlight w:val="yellow"/>
              </w:rPr>
            </w:pPr>
            <w:r w:rsidRPr="003F5D8C">
              <w:rPr>
                <w:rFonts w:cs="Arial"/>
                <w:b/>
                <w:color w:val="0070C0"/>
                <w:sz w:val="18"/>
                <w:szCs w:val="18"/>
                <w:highlight w:val="yellow"/>
              </w:rPr>
              <w:t>0.5</w:t>
            </w:r>
          </w:p>
        </w:tc>
        <w:tc>
          <w:tcPr>
            <w:tcW w:w="990" w:type="dxa"/>
          </w:tcPr>
          <w:p w14:paraId="1B7EE77F" w14:textId="77777777" w:rsidR="00E81105" w:rsidRPr="002D372B" w:rsidRDefault="00E81105" w:rsidP="00CB3C74">
            <w:pPr>
              <w:jc w:val="center"/>
              <w:rPr>
                <w:rFonts w:cs="Arial"/>
                <w:b/>
                <w:color w:val="0070C0"/>
                <w:sz w:val="18"/>
                <w:szCs w:val="18"/>
              </w:rPr>
            </w:pPr>
          </w:p>
        </w:tc>
      </w:tr>
      <w:tr w:rsidR="00E81105" w:rsidRPr="008929A8" w14:paraId="49B98B8A" w14:textId="77777777" w:rsidTr="00E81105">
        <w:tc>
          <w:tcPr>
            <w:tcW w:w="769" w:type="dxa"/>
            <w:vAlign w:val="center"/>
          </w:tcPr>
          <w:p w14:paraId="4B67E909" w14:textId="77777777" w:rsidR="00E81105" w:rsidRPr="002D372B" w:rsidRDefault="00E81105" w:rsidP="00CB3C74">
            <w:pPr>
              <w:jc w:val="center"/>
              <w:rPr>
                <w:sz w:val="18"/>
                <w:szCs w:val="18"/>
              </w:rPr>
            </w:pPr>
            <w:r w:rsidRPr="002D372B">
              <w:rPr>
                <w:sz w:val="18"/>
                <w:szCs w:val="18"/>
              </w:rPr>
              <w:t>IV</w:t>
            </w:r>
          </w:p>
        </w:tc>
        <w:tc>
          <w:tcPr>
            <w:tcW w:w="4536" w:type="dxa"/>
          </w:tcPr>
          <w:p w14:paraId="6C63D51C" w14:textId="77777777" w:rsidR="00E81105" w:rsidRPr="002D372B" w:rsidRDefault="00E81105" w:rsidP="00CB3C74">
            <w:pPr>
              <w:rPr>
                <w:sz w:val="18"/>
                <w:szCs w:val="18"/>
              </w:rPr>
            </w:pPr>
            <w:r w:rsidRPr="002D372B">
              <w:rPr>
                <w:sz w:val="18"/>
                <w:szCs w:val="18"/>
              </w:rPr>
              <w:t>Functions impeded by non-agricultural activities,</w:t>
            </w:r>
            <w:r w:rsidRPr="002D372B" w:rsidDel="00A950BD">
              <w:rPr>
                <w:sz w:val="18"/>
                <w:szCs w:val="18"/>
              </w:rPr>
              <w:t xml:space="preserve"> e.g. the railroad bermed and relocated the stream channel</w:t>
            </w:r>
            <w:r w:rsidRPr="002D372B">
              <w:rPr>
                <w:sz w:val="18"/>
                <w:szCs w:val="18"/>
              </w:rPr>
              <w:t>.</w:t>
            </w:r>
          </w:p>
        </w:tc>
        <w:tc>
          <w:tcPr>
            <w:tcW w:w="990" w:type="dxa"/>
            <w:vAlign w:val="center"/>
          </w:tcPr>
          <w:p w14:paraId="4CF38104" w14:textId="77777777" w:rsidR="00E81105" w:rsidRPr="002D372B" w:rsidRDefault="00E81105" w:rsidP="00CB3C74">
            <w:pPr>
              <w:jc w:val="center"/>
              <w:rPr>
                <w:sz w:val="18"/>
                <w:szCs w:val="18"/>
              </w:rPr>
            </w:pPr>
            <w:r w:rsidRPr="002D372B">
              <w:rPr>
                <w:sz w:val="18"/>
                <w:szCs w:val="18"/>
              </w:rPr>
              <w:t>2.5</w:t>
            </w:r>
          </w:p>
        </w:tc>
        <w:tc>
          <w:tcPr>
            <w:tcW w:w="1013" w:type="dxa"/>
            <w:vAlign w:val="center"/>
          </w:tcPr>
          <w:p w14:paraId="34A95B62" w14:textId="77777777" w:rsidR="00E81105" w:rsidRPr="002D372B" w:rsidRDefault="00E81105" w:rsidP="00CB3C74">
            <w:pPr>
              <w:jc w:val="center"/>
              <w:rPr>
                <w:sz w:val="18"/>
                <w:szCs w:val="18"/>
              </w:rPr>
            </w:pPr>
            <w:r w:rsidRPr="002D372B">
              <w:rPr>
                <w:sz w:val="18"/>
                <w:szCs w:val="18"/>
              </w:rPr>
              <w:t>2.5</w:t>
            </w:r>
          </w:p>
        </w:tc>
        <w:tc>
          <w:tcPr>
            <w:tcW w:w="1080" w:type="dxa"/>
            <w:vAlign w:val="center"/>
          </w:tcPr>
          <w:p w14:paraId="60238BC7" w14:textId="77777777" w:rsidR="00E81105" w:rsidRPr="002D372B" w:rsidRDefault="00E81105" w:rsidP="00CB3C74">
            <w:pPr>
              <w:jc w:val="center"/>
              <w:rPr>
                <w:sz w:val="18"/>
                <w:szCs w:val="18"/>
              </w:rPr>
            </w:pPr>
            <w:r w:rsidRPr="002D372B">
              <w:rPr>
                <w:sz w:val="18"/>
                <w:szCs w:val="18"/>
              </w:rPr>
              <w:t>2.5</w:t>
            </w:r>
          </w:p>
        </w:tc>
        <w:tc>
          <w:tcPr>
            <w:tcW w:w="990" w:type="dxa"/>
            <w:vAlign w:val="center"/>
          </w:tcPr>
          <w:p w14:paraId="4EB62E94" w14:textId="77777777" w:rsidR="00E81105" w:rsidRPr="003F5D8C" w:rsidRDefault="00E81105" w:rsidP="00CB3C74">
            <w:pPr>
              <w:jc w:val="center"/>
              <w:rPr>
                <w:rFonts w:cs="Arial"/>
                <w:color w:val="0070C0"/>
                <w:sz w:val="18"/>
                <w:szCs w:val="18"/>
                <w:highlight w:val="yellow"/>
              </w:rPr>
            </w:pPr>
            <w:r w:rsidRPr="003F5D8C">
              <w:rPr>
                <w:rFonts w:cs="Arial"/>
                <w:color w:val="0070C0"/>
                <w:sz w:val="18"/>
                <w:szCs w:val="18"/>
                <w:highlight w:val="yellow"/>
              </w:rPr>
              <w:t>2.5</w:t>
            </w:r>
          </w:p>
        </w:tc>
        <w:tc>
          <w:tcPr>
            <w:tcW w:w="990" w:type="dxa"/>
          </w:tcPr>
          <w:p w14:paraId="3E25C313" w14:textId="77777777" w:rsidR="00E81105" w:rsidRPr="002D372B" w:rsidRDefault="00E81105" w:rsidP="00CB3C74">
            <w:pPr>
              <w:jc w:val="center"/>
              <w:rPr>
                <w:rFonts w:cs="Arial"/>
                <w:color w:val="0070C0"/>
                <w:sz w:val="18"/>
                <w:szCs w:val="18"/>
              </w:rPr>
            </w:pPr>
          </w:p>
        </w:tc>
      </w:tr>
      <w:tr w:rsidR="00E81105" w:rsidRPr="008929A8" w14:paraId="3C65CCBC" w14:textId="77777777" w:rsidTr="00E81105">
        <w:tc>
          <w:tcPr>
            <w:tcW w:w="769" w:type="dxa"/>
            <w:vAlign w:val="center"/>
          </w:tcPr>
          <w:p w14:paraId="6E2B0C97" w14:textId="77777777" w:rsidR="00E81105" w:rsidRPr="002D372B" w:rsidRDefault="00E81105" w:rsidP="00CB3C74">
            <w:pPr>
              <w:jc w:val="center"/>
              <w:rPr>
                <w:sz w:val="18"/>
                <w:szCs w:val="18"/>
              </w:rPr>
            </w:pPr>
            <w:r w:rsidRPr="002D372B">
              <w:rPr>
                <w:sz w:val="18"/>
                <w:szCs w:val="18"/>
              </w:rPr>
              <w:t>V</w:t>
            </w:r>
          </w:p>
        </w:tc>
        <w:tc>
          <w:tcPr>
            <w:tcW w:w="4536" w:type="dxa"/>
          </w:tcPr>
          <w:p w14:paraId="048EE66F" w14:textId="77777777" w:rsidR="00E81105" w:rsidRPr="002D372B" w:rsidRDefault="00E81105" w:rsidP="00CB3C74">
            <w:pPr>
              <w:rPr>
                <w:sz w:val="18"/>
                <w:szCs w:val="18"/>
              </w:rPr>
            </w:pPr>
            <w:r w:rsidRPr="002D372B" w:rsidDel="00A950BD">
              <w:rPr>
                <w:sz w:val="18"/>
                <w:szCs w:val="18"/>
              </w:rPr>
              <w:t xml:space="preserve">Legacy </w:t>
            </w:r>
            <w:r w:rsidRPr="002D372B">
              <w:rPr>
                <w:sz w:val="18"/>
                <w:szCs w:val="18"/>
              </w:rPr>
              <w:t xml:space="preserve">agricultural </w:t>
            </w:r>
            <w:r w:rsidRPr="002D372B" w:rsidDel="00A950BD">
              <w:rPr>
                <w:sz w:val="18"/>
                <w:szCs w:val="18"/>
              </w:rPr>
              <w:t>issues that are not likely to change in the immediate future</w:t>
            </w:r>
            <w:r w:rsidRPr="002D372B">
              <w:rPr>
                <w:sz w:val="18"/>
                <w:szCs w:val="18"/>
              </w:rPr>
              <w:t>, for instance where Mud Springs Creek was piped under a field at the upper end of the watershed in the 1940s and has since been farmed over.</w:t>
            </w:r>
          </w:p>
        </w:tc>
        <w:tc>
          <w:tcPr>
            <w:tcW w:w="990" w:type="dxa"/>
            <w:vAlign w:val="center"/>
          </w:tcPr>
          <w:p w14:paraId="792AE140" w14:textId="77777777" w:rsidR="00E81105" w:rsidRPr="002D372B" w:rsidRDefault="00E81105" w:rsidP="00CB3C74">
            <w:pPr>
              <w:jc w:val="center"/>
              <w:rPr>
                <w:sz w:val="18"/>
                <w:szCs w:val="18"/>
              </w:rPr>
            </w:pPr>
            <w:r w:rsidRPr="002D372B">
              <w:rPr>
                <w:sz w:val="18"/>
                <w:szCs w:val="18"/>
              </w:rPr>
              <w:t>5</w:t>
            </w:r>
          </w:p>
        </w:tc>
        <w:tc>
          <w:tcPr>
            <w:tcW w:w="1013" w:type="dxa"/>
            <w:vAlign w:val="center"/>
          </w:tcPr>
          <w:p w14:paraId="7D10458A" w14:textId="77777777" w:rsidR="00E81105" w:rsidRPr="002D372B" w:rsidRDefault="00E81105" w:rsidP="00CB3C74">
            <w:pPr>
              <w:jc w:val="center"/>
              <w:rPr>
                <w:sz w:val="18"/>
                <w:szCs w:val="18"/>
              </w:rPr>
            </w:pPr>
            <w:r w:rsidRPr="002D372B">
              <w:rPr>
                <w:sz w:val="18"/>
                <w:szCs w:val="18"/>
              </w:rPr>
              <w:t>5</w:t>
            </w:r>
          </w:p>
        </w:tc>
        <w:tc>
          <w:tcPr>
            <w:tcW w:w="1080" w:type="dxa"/>
            <w:vAlign w:val="center"/>
          </w:tcPr>
          <w:p w14:paraId="7448B18C" w14:textId="77777777" w:rsidR="00E81105" w:rsidRPr="002D372B" w:rsidRDefault="00E81105" w:rsidP="00CB3C74">
            <w:pPr>
              <w:jc w:val="center"/>
              <w:rPr>
                <w:sz w:val="18"/>
                <w:szCs w:val="18"/>
              </w:rPr>
            </w:pPr>
            <w:r w:rsidRPr="002D372B">
              <w:rPr>
                <w:sz w:val="18"/>
                <w:szCs w:val="18"/>
              </w:rPr>
              <w:t>5</w:t>
            </w:r>
          </w:p>
        </w:tc>
        <w:tc>
          <w:tcPr>
            <w:tcW w:w="990" w:type="dxa"/>
            <w:vAlign w:val="center"/>
          </w:tcPr>
          <w:p w14:paraId="23D02FC9" w14:textId="77777777" w:rsidR="00E81105" w:rsidRPr="003F5D8C" w:rsidRDefault="00E81105" w:rsidP="00CB3C74">
            <w:pPr>
              <w:jc w:val="center"/>
              <w:rPr>
                <w:rFonts w:cs="Arial"/>
                <w:color w:val="0070C0"/>
                <w:sz w:val="18"/>
                <w:szCs w:val="18"/>
                <w:highlight w:val="yellow"/>
              </w:rPr>
            </w:pPr>
            <w:r w:rsidRPr="003F5D8C">
              <w:rPr>
                <w:rFonts w:cs="Arial"/>
                <w:color w:val="0070C0"/>
                <w:sz w:val="18"/>
                <w:szCs w:val="18"/>
                <w:highlight w:val="yellow"/>
              </w:rPr>
              <w:t>5</w:t>
            </w:r>
          </w:p>
        </w:tc>
        <w:tc>
          <w:tcPr>
            <w:tcW w:w="990" w:type="dxa"/>
          </w:tcPr>
          <w:p w14:paraId="04C60977" w14:textId="77777777" w:rsidR="00E81105" w:rsidRPr="002D372B" w:rsidRDefault="00E81105" w:rsidP="00CB3C74">
            <w:pPr>
              <w:jc w:val="center"/>
              <w:rPr>
                <w:rFonts w:cs="Arial"/>
                <w:color w:val="0070C0"/>
                <w:sz w:val="18"/>
                <w:szCs w:val="18"/>
              </w:rPr>
            </w:pPr>
          </w:p>
        </w:tc>
      </w:tr>
    </w:tbl>
    <w:p w14:paraId="286C0C1C" w14:textId="77777777" w:rsidR="00137859" w:rsidRPr="008D2B33" w:rsidRDefault="00137859" w:rsidP="00137859">
      <w:pPr>
        <w:rPr>
          <w:rFonts w:ascii="Times New Roman" w:hAnsi="Times New Roman"/>
          <w:sz w:val="22"/>
          <w:szCs w:val="22"/>
        </w:rPr>
      </w:pPr>
    </w:p>
    <w:tbl>
      <w:tblPr>
        <w:tblStyle w:val="TableGrid"/>
        <w:tblpPr w:leftFromText="180" w:rightFromText="180" w:vertAnchor="text" w:horzAnchor="page" w:tblpX="1450" w:tblpY="123"/>
        <w:tblOverlap w:val="never"/>
        <w:tblW w:w="10368" w:type="dxa"/>
        <w:tblLayout w:type="fixed"/>
        <w:tblLook w:val="04A0" w:firstRow="1" w:lastRow="0" w:firstColumn="1" w:lastColumn="0" w:noHBand="0" w:noVBand="1"/>
      </w:tblPr>
      <w:tblGrid>
        <w:gridCol w:w="769"/>
        <w:gridCol w:w="4559"/>
        <w:gridCol w:w="1350"/>
        <w:gridCol w:w="1350"/>
        <w:gridCol w:w="1170"/>
        <w:gridCol w:w="1170"/>
      </w:tblGrid>
      <w:tr w:rsidR="00CF7B64" w:rsidRPr="002D372B" w14:paraId="6A2E957F" w14:textId="77777777" w:rsidTr="001F22E2">
        <w:tc>
          <w:tcPr>
            <w:tcW w:w="10368" w:type="dxa"/>
            <w:gridSpan w:val="6"/>
          </w:tcPr>
          <w:p w14:paraId="54195068" w14:textId="77777777" w:rsidR="00CF7B64" w:rsidRPr="002D372B" w:rsidRDefault="00CF7B64" w:rsidP="00CB3C74">
            <w:pPr>
              <w:ind w:right="19"/>
              <w:rPr>
                <w:b/>
                <w:sz w:val="18"/>
                <w:szCs w:val="18"/>
              </w:rPr>
            </w:pPr>
            <w:r w:rsidRPr="002D372B">
              <w:rPr>
                <w:b/>
                <w:sz w:val="18"/>
                <w:szCs w:val="18"/>
              </w:rPr>
              <w:t xml:space="preserve">Table 7. Mud Springs Creek Focus Area:  likelihood of runoff containing sediment or </w:t>
            </w:r>
            <w:r w:rsidRPr="002D372B">
              <w:rPr>
                <w:b/>
                <w:i/>
                <w:sz w:val="18"/>
                <w:szCs w:val="18"/>
              </w:rPr>
              <w:t>E. coli</w:t>
            </w:r>
          </w:p>
        </w:tc>
      </w:tr>
      <w:tr w:rsidR="00CF7B64" w:rsidRPr="002D372B" w14:paraId="40792041" w14:textId="77777777" w:rsidTr="001F22E2">
        <w:tc>
          <w:tcPr>
            <w:tcW w:w="769" w:type="dxa"/>
          </w:tcPr>
          <w:p w14:paraId="182A22AC" w14:textId="77777777" w:rsidR="00CF7B64" w:rsidRPr="002D372B" w:rsidRDefault="00CF7B64" w:rsidP="00CB3C74">
            <w:pPr>
              <w:jc w:val="center"/>
              <w:rPr>
                <w:b/>
                <w:sz w:val="18"/>
                <w:szCs w:val="18"/>
              </w:rPr>
            </w:pPr>
          </w:p>
        </w:tc>
        <w:tc>
          <w:tcPr>
            <w:tcW w:w="4559" w:type="dxa"/>
          </w:tcPr>
          <w:p w14:paraId="2380EBCA" w14:textId="77777777" w:rsidR="00CF7B64" w:rsidRPr="002D372B" w:rsidRDefault="00CF7B64" w:rsidP="00CB3C74">
            <w:pPr>
              <w:jc w:val="center"/>
              <w:rPr>
                <w:b/>
                <w:sz w:val="18"/>
                <w:szCs w:val="18"/>
              </w:rPr>
            </w:pPr>
          </w:p>
        </w:tc>
        <w:tc>
          <w:tcPr>
            <w:tcW w:w="5040" w:type="dxa"/>
            <w:gridSpan w:val="4"/>
          </w:tcPr>
          <w:p w14:paraId="23E26CEA" w14:textId="77777777" w:rsidR="00CF7B64" w:rsidRPr="002D372B" w:rsidRDefault="00CF7B64" w:rsidP="00CB3C74">
            <w:pPr>
              <w:ind w:right="19"/>
              <w:jc w:val="center"/>
              <w:rPr>
                <w:b/>
                <w:sz w:val="18"/>
                <w:szCs w:val="18"/>
              </w:rPr>
            </w:pPr>
            <w:r w:rsidRPr="002D372B">
              <w:rPr>
                <w:b/>
                <w:sz w:val="18"/>
                <w:szCs w:val="18"/>
              </w:rPr>
              <w:t>Agricultural acreage (total = 14,580 acres)</w:t>
            </w:r>
          </w:p>
        </w:tc>
      </w:tr>
      <w:tr w:rsidR="00CF7B64" w:rsidRPr="002D372B" w14:paraId="5B7E1139" w14:textId="77777777" w:rsidTr="00CF7B64">
        <w:tc>
          <w:tcPr>
            <w:tcW w:w="769" w:type="dxa"/>
          </w:tcPr>
          <w:p w14:paraId="01D72FE3" w14:textId="77777777" w:rsidR="00CF7B64" w:rsidRPr="002D372B" w:rsidRDefault="00CF7B64" w:rsidP="00CB3C74">
            <w:pPr>
              <w:jc w:val="center"/>
              <w:rPr>
                <w:b/>
                <w:sz w:val="18"/>
                <w:szCs w:val="18"/>
              </w:rPr>
            </w:pPr>
            <w:r w:rsidRPr="002D372B">
              <w:rPr>
                <w:b/>
                <w:sz w:val="18"/>
                <w:szCs w:val="18"/>
              </w:rPr>
              <w:t>Class</w:t>
            </w:r>
          </w:p>
        </w:tc>
        <w:tc>
          <w:tcPr>
            <w:tcW w:w="4559" w:type="dxa"/>
          </w:tcPr>
          <w:p w14:paraId="3754DBE0" w14:textId="77777777" w:rsidR="00CF7B64" w:rsidRPr="002D372B" w:rsidRDefault="00CF7B64" w:rsidP="00CB3C74">
            <w:pPr>
              <w:jc w:val="center"/>
              <w:rPr>
                <w:b/>
                <w:sz w:val="18"/>
                <w:szCs w:val="18"/>
              </w:rPr>
            </w:pPr>
            <w:r w:rsidRPr="002D372B">
              <w:rPr>
                <w:b/>
                <w:sz w:val="18"/>
                <w:szCs w:val="18"/>
              </w:rPr>
              <w:t>Description</w:t>
            </w:r>
          </w:p>
        </w:tc>
        <w:tc>
          <w:tcPr>
            <w:tcW w:w="1350" w:type="dxa"/>
          </w:tcPr>
          <w:p w14:paraId="4D83F3FF" w14:textId="77777777" w:rsidR="00CF7B64" w:rsidRPr="002D372B" w:rsidRDefault="00CF7B64" w:rsidP="00CB3C74">
            <w:pPr>
              <w:jc w:val="center"/>
              <w:rPr>
                <w:b/>
                <w:sz w:val="18"/>
                <w:szCs w:val="18"/>
              </w:rPr>
            </w:pPr>
            <w:r w:rsidRPr="002D372B">
              <w:rPr>
                <w:b/>
                <w:sz w:val="18"/>
                <w:szCs w:val="18"/>
              </w:rPr>
              <w:t>2012</w:t>
            </w:r>
          </w:p>
        </w:tc>
        <w:tc>
          <w:tcPr>
            <w:tcW w:w="1350" w:type="dxa"/>
          </w:tcPr>
          <w:p w14:paraId="5A346363" w14:textId="77777777" w:rsidR="00CF7B64" w:rsidRPr="002D372B" w:rsidRDefault="00CF7B64" w:rsidP="00CB3C74">
            <w:pPr>
              <w:jc w:val="center"/>
              <w:rPr>
                <w:b/>
                <w:sz w:val="18"/>
                <w:szCs w:val="18"/>
              </w:rPr>
            </w:pPr>
            <w:r w:rsidRPr="002D372B">
              <w:rPr>
                <w:b/>
                <w:sz w:val="18"/>
                <w:szCs w:val="18"/>
              </w:rPr>
              <w:t xml:space="preserve">2015 </w:t>
            </w:r>
          </w:p>
        </w:tc>
        <w:tc>
          <w:tcPr>
            <w:tcW w:w="1170" w:type="dxa"/>
          </w:tcPr>
          <w:p w14:paraId="26D5C06E" w14:textId="77777777" w:rsidR="00CF7B64" w:rsidRPr="002D372B" w:rsidRDefault="00CF7B64" w:rsidP="00CB3C74">
            <w:pPr>
              <w:jc w:val="center"/>
              <w:rPr>
                <w:b/>
                <w:sz w:val="18"/>
                <w:szCs w:val="18"/>
              </w:rPr>
            </w:pPr>
            <w:r w:rsidRPr="002D372B">
              <w:rPr>
                <w:b/>
                <w:sz w:val="18"/>
                <w:szCs w:val="18"/>
              </w:rPr>
              <w:t>2017</w:t>
            </w:r>
          </w:p>
        </w:tc>
        <w:tc>
          <w:tcPr>
            <w:tcW w:w="1170" w:type="dxa"/>
          </w:tcPr>
          <w:p w14:paraId="71441247" w14:textId="77777777" w:rsidR="00CF7B64" w:rsidRPr="002D372B" w:rsidRDefault="00CF7B64" w:rsidP="00CB3C74">
            <w:pPr>
              <w:jc w:val="center"/>
              <w:rPr>
                <w:b/>
                <w:sz w:val="18"/>
                <w:szCs w:val="18"/>
              </w:rPr>
            </w:pPr>
            <w:r>
              <w:rPr>
                <w:b/>
                <w:sz w:val="18"/>
                <w:szCs w:val="18"/>
              </w:rPr>
              <w:t>2019</w:t>
            </w:r>
          </w:p>
        </w:tc>
      </w:tr>
      <w:tr w:rsidR="00CF7B64" w:rsidRPr="002D372B" w14:paraId="058D0203" w14:textId="77777777" w:rsidTr="00CF7B64">
        <w:tc>
          <w:tcPr>
            <w:tcW w:w="769" w:type="dxa"/>
            <w:vAlign w:val="center"/>
          </w:tcPr>
          <w:p w14:paraId="0E67930C" w14:textId="77777777" w:rsidR="00CF7B64" w:rsidRPr="002D372B" w:rsidRDefault="00CF7B64" w:rsidP="00CB3C74">
            <w:pPr>
              <w:jc w:val="center"/>
              <w:rPr>
                <w:sz w:val="18"/>
                <w:szCs w:val="18"/>
              </w:rPr>
            </w:pPr>
            <w:r w:rsidRPr="002D372B">
              <w:rPr>
                <w:sz w:val="18"/>
                <w:szCs w:val="18"/>
              </w:rPr>
              <w:t>1</w:t>
            </w:r>
          </w:p>
        </w:tc>
        <w:tc>
          <w:tcPr>
            <w:tcW w:w="4559" w:type="dxa"/>
          </w:tcPr>
          <w:p w14:paraId="3680F6F2" w14:textId="77777777" w:rsidR="00CF7B64" w:rsidRPr="002D372B" w:rsidRDefault="00CF7B64" w:rsidP="00CB3C74">
            <w:pPr>
              <w:rPr>
                <w:sz w:val="18"/>
                <w:szCs w:val="18"/>
              </w:rPr>
            </w:pPr>
            <w:r w:rsidRPr="002D372B">
              <w:rPr>
                <w:sz w:val="18"/>
                <w:szCs w:val="18"/>
              </w:rPr>
              <w:t xml:space="preserve">Agricultural properties have no potential for run-off of </w:t>
            </w:r>
            <w:r w:rsidRPr="002D372B">
              <w:rPr>
                <w:i/>
                <w:sz w:val="18"/>
                <w:szCs w:val="18"/>
              </w:rPr>
              <w:t xml:space="preserve">E. coli </w:t>
            </w:r>
            <w:r w:rsidRPr="002D372B">
              <w:rPr>
                <w:sz w:val="18"/>
                <w:szCs w:val="18"/>
              </w:rPr>
              <w:t>or sediment delivery to Mud Springs Creek.</w:t>
            </w:r>
          </w:p>
        </w:tc>
        <w:tc>
          <w:tcPr>
            <w:tcW w:w="1350" w:type="dxa"/>
          </w:tcPr>
          <w:p w14:paraId="0C8E759D" w14:textId="77777777" w:rsidR="00CF7B64" w:rsidRPr="002D372B" w:rsidRDefault="00CF7B64" w:rsidP="00CB3C74">
            <w:pPr>
              <w:jc w:val="center"/>
              <w:rPr>
                <w:sz w:val="18"/>
                <w:szCs w:val="18"/>
              </w:rPr>
            </w:pPr>
            <w:r w:rsidRPr="002D372B">
              <w:rPr>
                <w:sz w:val="18"/>
                <w:szCs w:val="18"/>
              </w:rPr>
              <w:t>5,686</w:t>
            </w:r>
          </w:p>
        </w:tc>
        <w:tc>
          <w:tcPr>
            <w:tcW w:w="1350" w:type="dxa"/>
          </w:tcPr>
          <w:p w14:paraId="5042B764" w14:textId="77777777" w:rsidR="00CF7B64" w:rsidRPr="002D372B" w:rsidRDefault="00CF7B64" w:rsidP="00CB3C74">
            <w:pPr>
              <w:jc w:val="center"/>
              <w:rPr>
                <w:sz w:val="18"/>
                <w:szCs w:val="18"/>
              </w:rPr>
            </w:pPr>
            <w:r w:rsidRPr="002D372B">
              <w:rPr>
                <w:sz w:val="18"/>
                <w:szCs w:val="18"/>
              </w:rPr>
              <w:t>5,686</w:t>
            </w:r>
          </w:p>
        </w:tc>
        <w:tc>
          <w:tcPr>
            <w:tcW w:w="1170" w:type="dxa"/>
          </w:tcPr>
          <w:p w14:paraId="2A824960" w14:textId="77777777" w:rsidR="00CF7B64" w:rsidRPr="003F5D8C" w:rsidRDefault="00CF7B64" w:rsidP="00671132">
            <w:pPr>
              <w:jc w:val="center"/>
              <w:rPr>
                <w:rFonts w:cs="Arial"/>
                <w:color w:val="0070C0"/>
                <w:sz w:val="18"/>
                <w:szCs w:val="18"/>
                <w:highlight w:val="yellow"/>
              </w:rPr>
            </w:pPr>
            <w:r w:rsidRPr="003F5D8C">
              <w:rPr>
                <w:rFonts w:cs="Arial"/>
                <w:color w:val="0070C0"/>
                <w:sz w:val="18"/>
                <w:szCs w:val="18"/>
                <w:highlight w:val="yellow"/>
              </w:rPr>
              <w:t>5,686</w:t>
            </w:r>
          </w:p>
        </w:tc>
        <w:tc>
          <w:tcPr>
            <w:tcW w:w="1170" w:type="dxa"/>
          </w:tcPr>
          <w:p w14:paraId="6345BDBE" w14:textId="77777777" w:rsidR="00CF7B64" w:rsidRPr="002D372B" w:rsidRDefault="00CF7B64" w:rsidP="00671132">
            <w:pPr>
              <w:jc w:val="center"/>
              <w:rPr>
                <w:rFonts w:cs="Arial"/>
                <w:color w:val="0070C0"/>
                <w:sz w:val="18"/>
                <w:szCs w:val="18"/>
              </w:rPr>
            </w:pPr>
          </w:p>
        </w:tc>
      </w:tr>
      <w:tr w:rsidR="00CF7B64" w:rsidRPr="002D372B" w14:paraId="2EBF6D3B" w14:textId="77777777" w:rsidTr="00CF7B64">
        <w:tc>
          <w:tcPr>
            <w:tcW w:w="769" w:type="dxa"/>
            <w:vAlign w:val="center"/>
          </w:tcPr>
          <w:p w14:paraId="0D92D45B" w14:textId="77777777" w:rsidR="00CF7B64" w:rsidRPr="002D372B" w:rsidRDefault="00CF7B64" w:rsidP="00CB3C74">
            <w:pPr>
              <w:jc w:val="center"/>
              <w:rPr>
                <w:sz w:val="18"/>
                <w:szCs w:val="18"/>
              </w:rPr>
            </w:pPr>
            <w:r w:rsidRPr="002D372B">
              <w:rPr>
                <w:sz w:val="18"/>
                <w:szCs w:val="18"/>
              </w:rPr>
              <w:t>2</w:t>
            </w:r>
          </w:p>
        </w:tc>
        <w:tc>
          <w:tcPr>
            <w:tcW w:w="4559" w:type="dxa"/>
          </w:tcPr>
          <w:p w14:paraId="54E9616D" w14:textId="77777777" w:rsidR="00CF7B64" w:rsidRPr="002D372B" w:rsidRDefault="00CF7B64" w:rsidP="00CB3C74">
            <w:pPr>
              <w:rPr>
                <w:sz w:val="18"/>
                <w:szCs w:val="18"/>
              </w:rPr>
            </w:pPr>
            <w:r w:rsidRPr="002D372B">
              <w:rPr>
                <w:sz w:val="18"/>
                <w:szCs w:val="18"/>
              </w:rPr>
              <w:t xml:space="preserve">Agricultural activities are not likely to cause </w:t>
            </w:r>
            <w:r w:rsidRPr="002D372B">
              <w:rPr>
                <w:i/>
                <w:sz w:val="18"/>
                <w:szCs w:val="18"/>
              </w:rPr>
              <w:t>E. coli</w:t>
            </w:r>
            <w:r w:rsidRPr="002D372B">
              <w:rPr>
                <w:sz w:val="18"/>
                <w:szCs w:val="18"/>
              </w:rPr>
              <w:t xml:space="preserve"> or sediment to enter into the stream.</w:t>
            </w:r>
          </w:p>
        </w:tc>
        <w:tc>
          <w:tcPr>
            <w:tcW w:w="1350" w:type="dxa"/>
          </w:tcPr>
          <w:p w14:paraId="184B7F8C" w14:textId="77777777" w:rsidR="00CF7B64" w:rsidRPr="002D372B" w:rsidRDefault="00CF7B64" w:rsidP="00CB3C74">
            <w:pPr>
              <w:jc w:val="center"/>
              <w:rPr>
                <w:sz w:val="18"/>
                <w:szCs w:val="18"/>
              </w:rPr>
            </w:pPr>
            <w:r w:rsidRPr="002D372B">
              <w:rPr>
                <w:sz w:val="18"/>
                <w:szCs w:val="18"/>
              </w:rPr>
              <w:t>6,686</w:t>
            </w:r>
          </w:p>
        </w:tc>
        <w:tc>
          <w:tcPr>
            <w:tcW w:w="1350" w:type="dxa"/>
          </w:tcPr>
          <w:p w14:paraId="2368D562" w14:textId="77777777" w:rsidR="00CF7B64" w:rsidRPr="002D372B" w:rsidRDefault="00CF7B64" w:rsidP="00CB3C74">
            <w:pPr>
              <w:jc w:val="center"/>
              <w:rPr>
                <w:sz w:val="18"/>
                <w:szCs w:val="18"/>
              </w:rPr>
            </w:pPr>
            <w:r w:rsidRPr="002D372B">
              <w:rPr>
                <w:sz w:val="18"/>
                <w:szCs w:val="18"/>
              </w:rPr>
              <w:t>7,873</w:t>
            </w:r>
          </w:p>
        </w:tc>
        <w:tc>
          <w:tcPr>
            <w:tcW w:w="1170" w:type="dxa"/>
          </w:tcPr>
          <w:p w14:paraId="07CEDAEF" w14:textId="77777777" w:rsidR="00CF7B64" w:rsidRPr="003F5D8C" w:rsidRDefault="00CF7B64" w:rsidP="00671132">
            <w:pPr>
              <w:jc w:val="center"/>
              <w:rPr>
                <w:rFonts w:cs="Arial"/>
                <w:color w:val="0070C0"/>
                <w:sz w:val="18"/>
                <w:szCs w:val="18"/>
                <w:highlight w:val="yellow"/>
              </w:rPr>
            </w:pPr>
            <w:r w:rsidRPr="003F5D8C">
              <w:rPr>
                <w:rFonts w:cs="Arial"/>
                <w:color w:val="0070C0"/>
                <w:sz w:val="18"/>
                <w:szCs w:val="18"/>
                <w:highlight w:val="yellow"/>
              </w:rPr>
              <w:t>8,457</w:t>
            </w:r>
          </w:p>
        </w:tc>
        <w:tc>
          <w:tcPr>
            <w:tcW w:w="1170" w:type="dxa"/>
          </w:tcPr>
          <w:p w14:paraId="25B1BD7F" w14:textId="77777777" w:rsidR="00CF7B64" w:rsidRPr="002D372B" w:rsidRDefault="00CF7B64" w:rsidP="00671132">
            <w:pPr>
              <w:jc w:val="center"/>
              <w:rPr>
                <w:rFonts w:cs="Arial"/>
                <w:color w:val="0070C0"/>
                <w:sz w:val="18"/>
                <w:szCs w:val="18"/>
              </w:rPr>
            </w:pPr>
          </w:p>
        </w:tc>
      </w:tr>
      <w:tr w:rsidR="00CF7B64" w:rsidRPr="002D372B" w14:paraId="74D41B88" w14:textId="77777777" w:rsidTr="00CF7B64">
        <w:tc>
          <w:tcPr>
            <w:tcW w:w="769" w:type="dxa"/>
            <w:vAlign w:val="center"/>
          </w:tcPr>
          <w:p w14:paraId="00CE3DD7" w14:textId="77777777" w:rsidR="00CF7B64" w:rsidRPr="002D372B" w:rsidRDefault="00CF7B64" w:rsidP="00CB3C74">
            <w:pPr>
              <w:jc w:val="center"/>
              <w:rPr>
                <w:sz w:val="18"/>
                <w:szCs w:val="18"/>
              </w:rPr>
            </w:pPr>
            <w:r w:rsidRPr="002D372B">
              <w:rPr>
                <w:sz w:val="18"/>
                <w:szCs w:val="18"/>
              </w:rPr>
              <w:t>3</w:t>
            </w:r>
          </w:p>
        </w:tc>
        <w:tc>
          <w:tcPr>
            <w:tcW w:w="4559" w:type="dxa"/>
          </w:tcPr>
          <w:p w14:paraId="03270693" w14:textId="77777777" w:rsidR="00CF7B64" w:rsidRPr="002D372B" w:rsidRDefault="00CF7B64" w:rsidP="00CB3C74">
            <w:pPr>
              <w:rPr>
                <w:sz w:val="18"/>
                <w:szCs w:val="18"/>
              </w:rPr>
            </w:pPr>
            <w:r w:rsidRPr="002D372B">
              <w:rPr>
                <w:sz w:val="18"/>
                <w:szCs w:val="18"/>
              </w:rPr>
              <w:t xml:space="preserve">Agricultural activity likely causing discharges of </w:t>
            </w:r>
            <w:r w:rsidRPr="002D372B">
              <w:rPr>
                <w:i/>
                <w:sz w:val="18"/>
                <w:szCs w:val="18"/>
              </w:rPr>
              <w:t xml:space="preserve">E.coli </w:t>
            </w:r>
            <w:r w:rsidRPr="002D372B">
              <w:rPr>
                <w:sz w:val="18"/>
                <w:szCs w:val="18"/>
              </w:rPr>
              <w:t>and sediment delivery to the stream. This includes all agricultural tax lots, with seasonal or perennial streams or irrigation run off. If possible, agricultural use was verified through aerial photo analysis or field.</w:t>
            </w:r>
          </w:p>
        </w:tc>
        <w:tc>
          <w:tcPr>
            <w:tcW w:w="1350" w:type="dxa"/>
          </w:tcPr>
          <w:p w14:paraId="0B33E1FD" w14:textId="77777777" w:rsidR="00CF7B64" w:rsidRPr="002D372B" w:rsidRDefault="00CF7B64" w:rsidP="00CB3C74">
            <w:pPr>
              <w:jc w:val="center"/>
              <w:rPr>
                <w:sz w:val="18"/>
                <w:szCs w:val="18"/>
              </w:rPr>
            </w:pPr>
            <w:r w:rsidRPr="002D372B">
              <w:rPr>
                <w:sz w:val="18"/>
                <w:szCs w:val="18"/>
              </w:rPr>
              <w:t>2,208</w:t>
            </w:r>
          </w:p>
        </w:tc>
        <w:tc>
          <w:tcPr>
            <w:tcW w:w="1350" w:type="dxa"/>
          </w:tcPr>
          <w:p w14:paraId="607168CE" w14:textId="77777777" w:rsidR="00CF7B64" w:rsidRPr="002D372B" w:rsidRDefault="00CF7B64" w:rsidP="00CB3C74">
            <w:pPr>
              <w:jc w:val="center"/>
              <w:rPr>
                <w:sz w:val="18"/>
                <w:szCs w:val="18"/>
              </w:rPr>
            </w:pPr>
            <w:r w:rsidRPr="002D372B">
              <w:rPr>
                <w:sz w:val="18"/>
                <w:szCs w:val="18"/>
              </w:rPr>
              <w:t>1,021</w:t>
            </w:r>
          </w:p>
        </w:tc>
        <w:tc>
          <w:tcPr>
            <w:tcW w:w="1170" w:type="dxa"/>
          </w:tcPr>
          <w:p w14:paraId="79CE99BF" w14:textId="77777777" w:rsidR="00CF7B64" w:rsidRPr="003F5D8C" w:rsidRDefault="00CF7B64" w:rsidP="00671132">
            <w:pPr>
              <w:jc w:val="center"/>
              <w:rPr>
                <w:rFonts w:cs="Arial"/>
                <w:color w:val="0070C0"/>
                <w:sz w:val="18"/>
                <w:szCs w:val="18"/>
                <w:highlight w:val="yellow"/>
              </w:rPr>
            </w:pPr>
            <w:r w:rsidRPr="003F5D8C">
              <w:rPr>
                <w:rFonts w:cs="Arial"/>
                <w:color w:val="0070C0"/>
                <w:sz w:val="18"/>
                <w:szCs w:val="18"/>
                <w:highlight w:val="yellow"/>
              </w:rPr>
              <w:t>437</w:t>
            </w:r>
          </w:p>
        </w:tc>
        <w:tc>
          <w:tcPr>
            <w:tcW w:w="1170" w:type="dxa"/>
          </w:tcPr>
          <w:p w14:paraId="05ED1F3D" w14:textId="77777777" w:rsidR="00CF7B64" w:rsidRPr="002D372B" w:rsidRDefault="00CF7B64" w:rsidP="00671132">
            <w:pPr>
              <w:jc w:val="center"/>
              <w:rPr>
                <w:rFonts w:cs="Arial"/>
                <w:color w:val="0070C0"/>
                <w:sz w:val="18"/>
                <w:szCs w:val="18"/>
              </w:rPr>
            </w:pPr>
          </w:p>
        </w:tc>
      </w:tr>
    </w:tbl>
    <w:p w14:paraId="08312F57" w14:textId="77777777" w:rsidR="00137859" w:rsidRPr="009130CB" w:rsidRDefault="00137859" w:rsidP="00137859">
      <w:pPr>
        <w:rPr>
          <w:noProof w:val="0"/>
          <w:sz w:val="22"/>
          <w:szCs w:val="22"/>
        </w:rPr>
      </w:pPr>
    </w:p>
    <w:p w14:paraId="61F1C4B1" w14:textId="77777777" w:rsidR="00797A8A" w:rsidRPr="00675056" w:rsidRDefault="00797A8A" w:rsidP="000C0F6F">
      <w:pPr>
        <w:rPr>
          <w:noProof w:val="0"/>
          <w:sz w:val="22"/>
          <w:szCs w:val="22"/>
        </w:rPr>
      </w:pPr>
    </w:p>
    <w:p w14:paraId="13139AF6" w14:textId="77777777" w:rsidR="000F1D21" w:rsidRPr="00675056" w:rsidRDefault="000F1D21" w:rsidP="001C7721">
      <w:pPr>
        <w:pStyle w:val="Heading2"/>
        <w:rPr>
          <w:noProof w:val="0"/>
        </w:rPr>
      </w:pPr>
      <w:bookmarkStart w:id="104" w:name="_Toc494445328"/>
      <w:r w:rsidRPr="00675056">
        <w:rPr>
          <w:noProof w:val="0"/>
        </w:rPr>
        <w:t>4.</w:t>
      </w:r>
      <w:r w:rsidR="00171E0A" w:rsidRPr="00675056">
        <w:rPr>
          <w:noProof w:val="0"/>
        </w:rPr>
        <w:t>2</w:t>
      </w:r>
      <w:r w:rsidRPr="00675056">
        <w:rPr>
          <w:noProof w:val="0"/>
        </w:rPr>
        <w:tab/>
      </w:r>
      <w:r w:rsidR="00797A8A" w:rsidRPr="00675056">
        <w:rPr>
          <w:noProof w:val="0"/>
        </w:rPr>
        <w:t>Activities and Accomplishments</w:t>
      </w:r>
      <w:bookmarkEnd w:id="104"/>
    </w:p>
    <w:p w14:paraId="722C8EFB" w14:textId="77777777" w:rsidR="00D60668" w:rsidRPr="00675056" w:rsidRDefault="00D60668" w:rsidP="00D60668">
      <w:pPr>
        <w:rPr>
          <w:noProof w:val="0"/>
          <w:sz w:val="22"/>
          <w:szCs w:val="22"/>
        </w:rPr>
      </w:pPr>
    </w:p>
    <w:p w14:paraId="32761531" w14:textId="77777777" w:rsidR="00137859" w:rsidRPr="002C3C8A" w:rsidRDefault="00137859" w:rsidP="00137859">
      <w:pPr>
        <w:rPr>
          <w:sz w:val="22"/>
          <w:szCs w:val="22"/>
        </w:rPr>
      </w:pPr>
      <w:r w:rsidRPr="009130CB">
        <w:rPr>
          <w:sz w:val="22"/>
          <w:szCs w:val="22"/>
        </w:rPr>
        <w:t xml:space="preserve">Landowner assistance is primarily coordinated by the SWCD and the </w:t>
      </w:r>
      <w:r>
        <w:rPr>
          <w:sz w:val="22"/>
          <w:szCs w:val="22"/>
        </w:rPr>
        <w:t>Middle Deschutes Watershed Council</w:t>
      </w:r>
      <w:r w:rsidRPr="009130CB">
        <w:rPr>
          <w:sz w:val="22"/>
          <w:szCs w:val="22"/>
        </w:rPr>
        <w:t xml:space="preserve">. Their efforts focus on providing technical assistance, coordinating financial assistance, and </w:t>
      </w:r>
      <w:r w:rsidRPr="002C3C8A">
        <w:rPr>
          <w:sz w:val="22"/>
          <w:szCs w:val="22"/>
        </w:rPr>
        <w:t xml:space="preserve">distributing water quality and land management through various media. </w:t>
      </w:r>
    </w:p>
    <w:p w14:paraId="7717C2C1" w14:textId="77777777" w:rsidR="00137859" w:rsidRPr="002C3C8A" w:rsidRDefault="00137859" w:rsidP="00137859">
      <w:pPr>
        <w:rPr>
          <w:sz w:val="22"/>
          <w:szCs w:val="22"/>
        </w:rPr>
      </w:pPr>
    </w:p>
    <w:p w14:paraId="65974AAA" w14:textId="77777777" w:rsidR="00137859" w:rsidRPr="002C3C8A" w:rsidRDefault="00137859" w:rsidP="00137859">
      <w:pPr>
        <w:tabs>
          <w:tab w:val="left" w:pos="-360"/>
          <w:tab w:val="left" w:pos="280"/>
          <w:tab w:val="left" w:pos="540"/>
          <w:tab w:val="left" w:pos="820"/>
          <w:tab w:val="left" w:pos="900"/>
          <w:tab w:val="left" w:pos="10900"/>
        </w:tabs>
        <w:spacing w:line="240" w:lineRule="exact"/>
        <w:rPr>
          <w:noProof w:val="0"/>
          <w:sz w:val="22"/>
          <w:szCs w:val="22"/>
          <w:u w:val="single"/>
        </w:rPr>
      </w:pPr>
      <w:r w:rsidRPr="002C3C8A">
        <w:rPr>
          <w:noProof w:val="0"/>
          <w:sz w:val="22"/>
          <w:szCs w:val="22"/>
          <w:u w:val="single"/>
        </w:rPr>
        <w:t>Trout Creek</w:t>
      </w:r>
    </w:p>
    <w:p w14:paraId="781852F7" w14:textId="77777777" w:rsidR="00221CC8" w:rsidRPr="00CF0895" w:rsidRDefault="00221CC8" w:rsidP="00221CC8">
      <w:pPr>
        <w:rPr>
          <w:rFonts w:ascii="Times New Roman" w:hAnsi="Times New Roman"/>
          <w:color w:val="0070C0"/>
          <w:sz w:val="22"/>
          <w:szCs w:val="22"/>
          <w:highlight w:val="yellow"/>
        </w:rPr>
      </w:pPr>
      <w:r w:rsidRPr="00CF0895">
        <w:rPr>
          <w:rFonts w:ascii="Times New Roman" w:hAnsi="Times New Roman"/>
          <w:color w:val="0070C0"/>
          <w:sz w:val="22"/>
          <w:szCs w:val="22"/>
          <w:highlight w:val="yellow"/>
        </w:rPr>
        <w:t xml:space="preserve">The </w:t>
      </w:r>
      <w:r w:rsidR="006E2AEF">
        <w:rPr>
          <w:rFonts w:ascii="Times New Roman" w:hAnsi="Times New Roman"/>
          <w:color w:val="0070C0"/>
          <w:sz w:val="22"/>
          <w:szCs w:val="22"/>
          <w:highlight w:val="yellow"/>
        </w:rPr>
        <w:t xml:space="preserve">SWCDs </w:t>
      </w:r>
      <w:r w:rsidRPr="00CF0895">
        <w:rPr>
          <w:rFonts w:ascii="Times New Roman" w:hAnsi="Times New Roman"/>
          <w:color w:val="0070C0"/>
          <w:sz w:val="22"/>
          <w:szCs w:val="22"/>
          <w:highlight w:val="yellow"/>
        </w:rPr>
        <w:t>Trout Creek Watershed Restoration Project’s primary goal is to increase the abundance of ESA listed Middle Columbia River DPS Summer Steelhead.  The status of the summer steelhead population in Trout Creek, within the Deschutes River eastside DPS is currently rated as a viable population (Oregon Mid-C Steelhead Recovery Plan, 2010).  The confidence for making this population assessment “viable” is largely the result of the BPA funded programs associated with this project.  Past project work, the continued maintenance and monitoring of this work, along with the proposed future habitat restoration to be completed in future years will hopefully put the MCR DPS up for consideration of de-listing.</w:t>
      </w:r>
    </w:p>
    <w:p w14:paraId="5833CD8F" w14:textId="77777777" w:rsidR="00221CC8" w:rsidRPr="00CF0895" w:rsidRDefault="00221CC8" w:rsidP="00221CC8">
      <w:pPr>
        <w:rPr>
          <w:rFonts w:ascii="Times New Roman" w:hAnsi="Times New Roman"/>
          <w:color w:val="0070C0"/>
          <w:sz w:val="22"/>
          <w:szCs w:val="22"/>
          <w:highlight w:val="yellow"/>
        </w:rPr>
      </w:pPr>
      <w:r w:rsidRPr="00CF0895">
        <w:rPr>
          <w:rFonts w:ascii="Times New Roman" w:hAnsi="Times New Roman"/>
          <w:color w:val="0070C0"/>
          <w:sz w:val="22"/>
          <w:szCs w:val="22"/>
          <w:highlight w:val="yellow"/>
        </w:rPr>
        <w:t xml:space="preserve">  </w:t>
      </w:r>
    </w:p>
    <w:p w14:paraId="5661BC4B" w14:textId="77777777" w:rsidR="00221CC8" w:rsidRPr="00CF0895" w:rsidRDefault="00221CC8" w:rsidP="00221CC8">
      <w:pPr>
        <w:rPr>
          <w:rFonts w:ascii="Times New Roman" w:hAnsi="Times New Roman"/>
          <w:color w:val="0070C0"/>
          <w:sz w:val="22"/>
          <w:szCs w:val="22"/>
          <w:highlight w:val="yellow"/>
        </w:rPr>
      </w:pPr>
      <w:r w:rsidRPr="00CF0895">
        <w:rPr>
          <w:rFonts w:ascii="Times New Roman" w:hAnsi="Times New Roman"/>
          <w:color w:val="0070C0"/>
          <w:sz w:val="22"/>
          <w:szCs w:val="22"/>
          <w:highlight w:val="yellow"/>
        </w:rPr>
        <w:t xml:space="preserve">This project satisfies the goals listed in the Deschutes River Sub-basin Summary (Nelson, 2001), </w:t>
      </w:r>
      <w:r w:rsidR="002C27FC" w:rsidRPr="00CF0895">
        <w:rPr>
          <w:rFonts w:ascii="Times New Roman" w:hAnsi="Times New Roman"/>
          <w:color w:val="0070C0"/>
          <w:sz w:val="22"/>
          <w:szCs w:val="22"/>
          <w:highlight w:val="yellow"/>
        </w:rPr>
        <w:t xml:space="preserve">the </w:t>
      </w:r>
      <w:r w:rsidRPr="00CF0895">
        <w:rPr>
          <w:rFonts w:ascii="Times New Roman" w:hAnsi="Times New Roman"/>
          <w:color w:val="0070C0"/>
          <w:sz w:val="22"/>
          <w:szCs w:val="22"/>
          <w:highlight w:val="yellow"/>
        </w:rPr>
        <w:t xml:space="preserve">portion of the draft Deschutes Subbasin Plan (2004) that addresses Trout Creek, and the Trout Creek Watershed Assessment (2003).  This project satisfies the objectives of Reasonable and Prudent Alternatives 34 and 35 of the 2008 FCRPS Biological Opinion calling for protection and improvement of </w:t>
      </w:r>
      <w:r w:rsidRPr="00CF0895">
        <w:rPr>
          <w:rFonts w:ascii="Times New Roman" w:hAnsi="Times New Roman"/>
          <w:color w:val="0070C0"/>
          <w:sz w:val="22"/>
          <w:szCs w:val="22"/>
          <w:highlight w:val="yellow"/>
        </w:rPr>
        <w:lastRenderedPageBreak/>
        <w:t>tributary habitat based on biological needs and prioritized actions.  This project also follows the habitat strategies and actions found in the Oregon Middle Columbia (Mid-C) Steelhead Recovery Plan (2010).</w:t>
      </w:r>
    </w:p>
    <w:p w14:paraId="7E815ED0" w14:textId="77777777" w:rsidR="00221CC8" w:rsidRPr="00CF0895" w:rsidRDefault="00221CC8" w:rsidP="00221CC8">
      <w:pPr>
        <w:rPr>
          <w:rFonts w:ascii="Times New Roman" w:hAnsi="Times New Roman"/>
          <w:color w:val="0070C0"/>
          <w:sz w:val="22"/>
          <w:szCs w:val="22"/>
          <w:highlight w:val="yellow"/>
        </w:rPr>
      </w:pPr>
    </w:p>
    <w:p w14:paraId="441F3C09" w14:textId="77777777" w:rsidR="00221CC8" w:rsidRPr="00221CC8" w:rsidRDefault="00221CC8" w:rsidP="00221CC8">
      <w:pPr>
        <w:rPr>
          <w:rFonts w:ascii="Times New Roman" w:hAnsi="Times New Roman"/>
          <w:color w:val="0070C0"/>
          <w:sz w:val="22"/>
          <w:szCs w:val="22"/>
        </w:rPr>
      </w:pPr>
      <w:r w:rsidRPr="00CF0895">
        <w:rPr>
          <w:rFonts w:ascii="Times New Roman" w:hAnsi="Times New Roman"/>
          <w:color w:val="0070C0"/>
          <w:sz w:val="22"/>
          <w:szCs w:val="22"/>
          <w:highlight w:val="yellow"/>
        </w:rPr>
        <w:t>Following the goals and objectives of the numerous plans and documents will ensure the viability of the summer steelhead that utilizes the Trout Creek Watershed.  Continued work in this area will promote healthy populations of numerous species of fish and wildlife, while simultaneously promoting the use of sustainable agricultural practices on private land.  Successful agriculture and extraordinary habitat can and does coexist in the Trout Creek Watershed, and needs to continue well into the future for all parties involved if there is to be true “restoration.”  The work done here also has a huge impact on the region’s financial income.  The Deschutes River is one of the single largest recreational summer steelhead fisheries in the United States, with over 50,000 angler days per season, bringing millions of dollars annually to the region.  Trout Creek accounts for approximately 25-33% of the entire run of wild summer steelhead found in the Lower Deschutes River Subbasin (ODFW).  Sustaining or better yet, improving this run of fish is critical to the economy of central and north-central Oregon.</w:t>
      </w:r>
    </w:p>
    <w:p w14:paraId="7D4F0373" w14:textId="77777777" w:rsidR="00221CC8" w:rsidRPr="00221CC8" w:rsidRDefault="00221CC8" w:rsidP="00221CC8">
      <w:pPr>
        <w:rPr>
          <w:rFonts w:ascii="Times New Roman" w:hAnsi="Times New Roman"/>
          <w:color w:val="0070C0"/>
          <w:sz w:val="22"/>
          <w:szCs w:val="22"/>
        </w:rPr>
      </w:pPr>
    </w:p>
    <w:p w14:paraId="5B445F57" w14:textId="77777777" w:rsidR="00221CC8" w:rsidRPr="006E2AEF" w:rsidRDefault="006E2AEF" w:rsidP="00221CC8">
      <w:pPr>
        <w:rPr>
          <w:rFonts w:ascii="Times New Roman" w:hAnsi="Times New Roman"/>
          <w:color w:val="0070C0"/>
          <w:sz w:val="22"/>
          <w:szCs w:val="22"/>
          <w:highlight w:val="yellow"/>
        </w:rPr>
      </w:pPr>
      <w:r w:rsidRPr="006E2AEF">
        <w:rPr>
          <w:rFonts w:ascii="Times New Roman" w:hAnsi="Times New Roman"/>
          <w:color w:val="0070C0"/>
          <w:sz w:val="22"/>
          <w:szCs w:val="22"/>
          <w:highlight w:val="yellow"/>
        </w:rPr>
        <w:t xml:space="preserve">The SWCD </w:t>
      </w:r>
      <w:r w:rsidR="00221CC8" w:rsidRPr="006E2AEF">
        <w:rPr>
          <w:rFonts w:ascii="Times New Roman" w:hAnsi="Times New Roman"/>
          <w:color w:val="0070C0"/>
          <w:sz w:val="22"/>
          <w:szCs w:val="22"/>
          <w:highlight w:val="yellow"/>
        </w:rPr>
        <w:t>plan</w:t>
      </w:r>
      <w:r w:rsidRPr="006E2AEF">
        <w:rPr>
          <w:rFonts w:ascii="Times New Roman" w:hAnsi="Times New Roman"/>
          <w:color w:val="0070C0"/>
          <w:sz w:val="22"/>
          <w:szCs w:val="22"/>
          <w:highlight w:val="yellow"/>
        </w:rPr>
        <w:t>s</w:t>
      </w:r>
      <w:r w:rsidR="00221CC8" w:rsidRPr="006E2AEF">
        <w:rPr>
          <w:rFonts w:ascii="Times New Roman" w:hAnsi="Times New Roman"/>
          <w:color w:val="0070C0"/>
          <w:sz w:val="22"/>
          <w:szCs w:val="22"/>
          <w:highlight w:val="yellow"/>
        </w:rPr>
        <w:t xml:space="preserve"> to accomplish these goals with the implementation of demonstration projects located throughout the Trout Creek Watershed on private lands.  Priority areas have been identified in previous studies and assessments.  We give preference to these areas when selecting projects to implement, but it should be noted that all of our work hinges on the permission and desire of the landowner.  Some landowners are more willing than others.  Since the inception of this project in 1998, there have been massive gains in trust and willingness throughout the watershed and we have recently gained access to numerous acres that were previously off limits to us and our work.  This gain in trust is a huge benefit for all when it comes to the restoration of our habitat.  The demonstration projects we plan to implement include:  Habitat Improvement Projects that include in-stream work, riparian and floodplain enhancements, fish passage improvements, upland vegetation management, spring developments and conservation easements such as the Conservation Reserve Enhancement Program (CREP).  We have been very successful in the improvement of irrigation practices throughout the watershed, and there are still more opportunities that exist in Trout Creek.  Improving efficiencies of irrigation systems is critical to the overall reduction of water withdrawals.   Also, improving individual points of diversion, not only aid the irrigator, but hugely benefit the species of concern, juvenile summer steelhead.</w:t>
      </w:r>
    </w:p>
    <w:p w14:paraId="690A8384" w14:textId="77777777" w:rsidR="00221CC8" w:rsidRPr="006E2AEF" w:rsidRDefault="00221CC8" w:rsidP="00221CC8">
      <w:pPr>
        <w:rPr>
          <w:rFonts w:ascii="Times New Roman" w:hAnsi="Times New Roman"/>
          <w:color w:val="0070C0"/>
          <w:sz w:val="22"/>
          <w:szCs w:val="22"/>
          <w:highlight w:val="yellow"/>
        </w:rPr>
      </w:pPr>
      <w:r w:rsidRPr="006E2AEF">
        <w:rPr>
          <w:rFonts w:ascii="Times New Roman" w:hAnsi="Times New Roman"/>
          <w:color w:val="0070C0"/>
          <w:sz w:val="22"/>
          <w:szCs w:val="22"/>
          <w:highlight w:val="yellow"/>
        </w:rPr>
        <w:t xml:space="preserve">  </w:t>
      </w:r>
    </w:p>
    <w:p w14:paraId="536442E8" w14:textId="77777777" w:rsidR="00221CC8" w:rsidRPr="00221CC8" w:rsidRDefault="00221CC8" w:rsidP="00221CC8">
      <w:pPr>
        <w:rPr>
          <w:rFonts w:ascii="Times New Roman" w:hAnsi="Times New Roman"/>
          <w:color w:val="0070C0"/>
          <w:sz w:val="22"/>
          <w:szCs w:val="22"/>
        </w:rPr>
      </w:pPr>
      <w:r w:rsidRPr="006E2AEF">
        <w:rPr>
          <w:rFonts w:ascii="Times New Roman" w:hAnsi="Times New Roman"/>
          <w:color w:val="0070C0"/>
          <w:sz w:val="22"/>
          <w:szCs w:val="22"/>
          <w:highlight w:val="yellow"/>
        </w:rPr>
        <w:t>These demonstration projects should continue until all of the habitat, including upland, riparian, and in-stream, can sustain ample fish and wildlife populations and summer steelhead can become de-listed.  This may take many years for all of this to come to fruition, however we are making great strides in the right direction and each and every year, we gain trust and access to habitats that were previously inaccessible.</w:t>
      </w:r>
    </w:p>
    <w:p w14:paraId="4867A3F5" w14:textId="77777777" w:rsidR="00137859" w:rsidRPr="002C3C8A" w:rsidRDefault="00137859" w:rsidP="00137859">
      <w:pPr>
        <w:tabs>
          <w:tab w:val="left" w:pos="-360"/>
          <w:tab w:val="left" w:pos="280"/>
          <w:tab w:val="left" w:pos="540"/>
          <w:tab w:val="left" w:pos="820"/>
          <w:tab w:val="left" w:pos="900"/>
          <w:tab w:val="left" w:pos="10900"/>
        </w:tabs>
        <w:spacing w:line="240" w:lineRule="exact"/>
        <w:rPr>
          <w:noProof w:val="0"/>
          <w:sz w:val="22"/>
          <w:szCs w:val="22"/>
        </w:rPr>
      </w:pPr>
    </w:p>
    <w:p w14:paraId="4B09DA80" w14:textId="77777777" w:rsidR="00137859" w:rsidRPr="002C3C8A" w:rsidRDefault="00137859" w:rsidP="00137859">
      <w:pPr>
        <w:tabs>
          <w:tab w:val="left" w:pos="-360"/>
          <w:tab w:val="left" w:pos="280"/>
          <w:tab w:val="left" w:pos="540"/>
          <w:tab w:val="left" w:pos="820"/>
          <w:tab w:val="left" w:pos="900"/>
          <w:tab w:val="left" w:pos="10900"/>
        </w:tabs>
        <w:spacing w:line="240" w:lineRule="exact"/>
        <w:rPr>
          <w:sz w:val="22"/>
          <w:szCs w:val="22"/>
          <w:u w:val="single"/>
        </w:rPr>
      </w:pPr>
      <w:r w:rsidRPr="002C3C8A">
        <w:rPr>
          <w:sz w:val="22"/>
          <w:szCs w:val="22"/>
          <w:u w:val="single"/>
        </w:rPr>
        <w:t>Willow Creek</w:t>
      </w:r>
    </w:p>
    <w:p w14:paraId="54103AF0" w14:textId="77777777" w:rsidR="00137859" w:rsidRPr="002C3C8A" w:rsidRDefault="00137859" w:rsidP="00137859">
      <w:pPr>
        <w:tabs>
          <w:tab w:val="left" w:pos="-360"/>
          <w:tab w:val="left" w:pos="280"/>
          <w:tab w:val="left" w:pos="540"/>
          <w:tab w:val="left" w:pos="820"/>
          <w:tab w:val="left" w:pos="900"/>
          <w:tab w:val="left" w:pos="10900"/>
        </w:tabs>
        <w:spacing w:line="240" w:lineRule="exact"/>
        <w:rPr>
          <w:noProof w:val="0"/>
          <w:sz w:val="22"/>
          <w:szCs w:val="22"/>
        </w:rPr>
      </w:pPr>
      <w:r w:rsidRPr="002C3C8A">
        <w:rPr>
          <w:sz w:val="22"/>
          <w:szCs w:val="22"/>
        </w:rPr>
        <w:t>Previous and current restoration efforts have focused on addressing degraded riparian areas, treating upland juniper encroachment, stabilizing eroding banks, and planting native trees and shrubs.</w:t>
      </w:r>
      <w:r w:rsidR="00953B64">
        <w:rPr>
          <w:sz w:val="22"/>
          <w:szCs w:val="22"/>
        </w:rPr>
        <w:t xml:space="preserve">  </w:t>
      </w:r>
      <w:r w:rsidR="00953B64" w:rsidRPr="00CF0895">
        <w:rPr>
          <w:color w:val="4F81BD" w:themeColor="accent1"/>
          <w:sz w:val="22"/>
          <w:szCs w:val="22"/>
          <w:highlight w:val="yellow"/>
        </w:rPr>
        <w:t xml:space="preserve">The Middle Deschutes Watershed Council and partners have launched a landowner outreach project targeting the Upper Willow Creek Watershed to address resource concerns identified in the Willow Creek Watershed Analysis (2000) and Proper Functioning Condition Assesment (2005).  </w:t>
      </w:r>
      <w:r w:rsidR="001509F2" w:rsidRPr="00CF0895">
        <w:rPr>
          <w:color w:val="4F81BD" w:themeColor="accent1"/>
          <w:sz w:val="22"/>
          <w:szCs w:val="22"/>
          <w:highlight w:val="yellow"/>
        </w:rPr>
        <w:t>The MDWC and the US Forest Service partnered on a large juniper treatment on the Crooked River National Grasslands.  The MDWC Environmental Education Program has been successful in achieving the objective of getting students outside to participate in hands-on restoration projects and activities.</w:t>
      </w:r>
      <w:r w:rsidR="001509F2" w:rsidRPr="00CF0895">
        <w:rPr>
          <w:color w:val="4F81BD" w:themeColor="accent1"/>
          <w:sz w:val="22"/>
          <w:szCs w:val="22"/>
        </w:rPr>
        <w:t xml:space="preserve"> </w:t>
      </w:r>
    </w:p>
    <w:p w14:paraId="0DB1EC3F" w14:textId="77777777" w:rsidR="00137859" w:rsidRDefault="00137859" w:rsidP="00137859">
      <w:pPr>
        <w:tabs>
          <w:tab w:val="left" w:pos="-360"/>
          <w:tab w:val="left" w:pos="280"/>
          <w:tab w:val="left" w:pos="540"/>
          <w:tab w:val="left" w:pos="820"/>
          <w:tab w:val="left" w:pos="900"/>
          <w:tab w:val="left" w:pos="10900"/>
        </w:tabs>
        <w:spacing w:line="240" w:lineRule="exact"/>
        <w:rPr>
          <w:noProof w:val="0"/>
          <w:sz w:val="22"/>
          <w:szCs w:val="22"/>
          <w:u w:val="single"/>
        </w:rPr>
      </w:pPr>
    </w:p>
    <w:p w14:paraId="7DC0E54E" w14:textId="77777777" w:rsidR="00137859" w:rsidRPr="002C3C8A" w:rsidRDefault="00137859" w:rsidP="00137859">
      <w:pPr>
        <w:tabs>
          <w:tab w:val="left" w:pos="-360"/>
          <w:tab w:val="left" w:pos="280"/>
          <w:tab w:val="left" w:pos="540"/>
          <w:tab w:val="left" w:pos="820"/>
          <w:tab w:val="left" w:pos="900"/>
          <w:tab w:val="left" w:pos="10900"/>
        </w:tabs>
        <w:spacing w:line="240" w:lineRule="exact"/>
        <w:rPr>
          <w:noProof w:val="0"/>
          <w:sz w:val="22"/>
          <w:szCs w:val="22"/>
          <w:u w:val="single"/>
        </w:rPr>
      </w:pPr>
      <w:r w:rsidRPr="002C3C8A">
        <w:rPr>
          <w:noProof w:val="0"/>
          <w:sz w:val="22"/>
          <w:szCs w:val="22"/>
          <w:u w:val="single"/>
        </w:rPr>
        <w:t>Irrigated Lands draining to the Deschutes River</w:t>
      </w:r>
    </w:p>
    <w:p w14:paraId="6C29D8EB" w14:textId="77777777" w:rsidR="00137859" w:rsidRPr="005A644B" w:rsidRDefault="00137859" w:rsidP="00137859">
      <w:pPr>
        <w:widowControl w:val="0"/>
        <w:autoSpaceDE w:val="0"/>
        <w:autoSpaceDN w:val="0"/>
        <w:adjustRightInd w:val="0"/>
        <w:rPr>
          <w:rFonts w:ascii="Times New Roman" w:hAnsi="Times New Roman"/>
          <w:noProof w:val="0"/>
          <w:sz w:val="30"/>
          <w:szCs w:val="30"/>
        </w:rPr>
      </w:pPr>
      <w:r w:rsidRPr="002C3C8A">
        <w:rPr>
          <w:sz w:val="22"/>
          <w:szCs w:val="22"/>
        </w:rPr>
        <w:t>The SWCD has chosen to focus their efforts on lands draining to Rattlesnake Canyon and Campbell Creek, located in Agency Plains north of Madras.</w:t>
      </w:r>
      <w:r w:rsidRPr="002C3C8A">
        <w:rPr>
          <w:rFonts w:ascii="Times New Roman" w:hAnsi="Times New Roman"/>
          <w:noProof w:val="0"/>
          <w:sz w:val="30"/>
          <w:szCs w:val="30"/>
        </w:rPr>
        <w:t xml:space="preserve"> </w:t>
      </w:r>
      <w:r w:rsidRPr="002C3C8A">
        <w:rPr>
          <w:noProof w:val="0"/>
          <w:sz w:val="22"/>
          <w:szCs w:val="22"/>
        </w:rPr>
        <w:t xml:space="preserve">Concerns have risen over the last several years about sediment-laden tailwater entering the Deschutes River from these two drainages. A 2014 study conducted on Rattlesnake Canyon recommended more irrigation upgrades, more tailwater ponds, pond cleaning, and soil bonding chemicals such as polyacrylamide. The SWCD and NRCS plan to work together to help </w:t>
      </w:r>
      <w:r w:rsidRPr="002C3C8A">
        <w:rPr>
          <w:noProof w:val="0"/>
          <w:sz w:val="22"/>
          <w:szCs w:val="22"/>
        </w:rPr>
        <w:lastRenderedPageBreak/>
        <w:t xml:space="preserve">reduce this sediment tailwater from flowing into the Deschutes River over the next several years. The Jefferson SWCD also has an ongoing stream restoration project on lower Campbell Creek that includes artificial beaver dam structures to help slow the tailwater flows and drop out sediments. </w:t>
      </w:r>
      <w:r w:rsidR="00E116B6">
        <w:rPr>
          <w:noProof w:val="0"/>
          <w:sz w:val="22"/>
          <w:szCs w:val="22"/>
        </w:rPr>
        <w:t xml:space="preserve">The SWCD </w:t>
      </w:r>
      <w:r w:rsidRPr="002C3C8A">
        <w:rPr>
          <w:noProof w:val="0"/>
          <w:sz w:val="22"/>
          <w:szCs w:val="22"/>
        </w:rPr>
        <w:t>hope</w:t>
      </w:r>
      <w:r w:rsidR="00E116B6">
        <w:rPr>
          <w:noProof w:val="0"/>
          <w:sz w:val="22"/>
          <w:szCs w:val="22"/>
        </w:rPr>
        <w:t>s</w:t>
      </w:r>
      <w:r w:rsidRPr="002C3C8A">
        <w:rPr>
          <w:noProof w:val="0"/>
          <w:sz w:val="22"/>
          <w:szCs w:val="22"/>
        </w:rPr>
        <w:t xml:space="preserve"> to continue efforts to further reduce the issue throughout the next few years.</w:t>
      </w:r>
    </w:p>
    <w:p w14:paraId="1C73ABAE" w14:textId="77777777" w:rsidR="00137859" w:rsidRDefault="00137859" w:rsidP="00137859">
      <w:pPr>
        <w:rPr>
          <w:sz w:val="22"/>
          <w:szCs w:val="22"/>
        </w:rPr>
      </w:pPr>
    </w:p>
    <w:tbl>
      <w:tblPr>
        <w:tblpPr w:leftFromText="187" w:rightFromText="187" w:vertAnchor="text" w:horzAnchor="page" w:tblpX="1450" w:tblpY="-9"/>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3510"/>
        <w:gridCol w:w="2700"/>
        <w:gridCol w:w="1890"/>
      </w:tblGrid>
      <w:tr w:rsidR="00137859" w:rsidRPr="00C648F4" w14:paraId="0CAB4BDA" w14:textId="77777777" w:rsidTr="00CB3C74">
        <w:tc>
          <w:tcPr>
            <w:tcW w:w="9738" w:type="dxa"/>
            <w:gridSpan w:val="4"/>
          </w:tcPr>
          <w:p w14:paraId="1C8DF2E0" w14:textId="77777777" w:rsidR="00137859" w:rsidRPr="00C648F4" w:rsidRDefault="00137859" w:rsidP="00CB3C74">
            <w:pPr>
              <w:tabs>
                <w:tab w:val="left" w:pos="7470"/>
              </w:tabs>
              <w:rPr>
                <w:rFonts w:ascii="Arial" w:hAnsi="Arial"/>
                <w:b/>
                <w:color w:val="0070C0"/>
                <w:sz w:val="18"/>
                <w:szCs w:val="18"/>
                <w:highlight w:val="yellow"/>
              </w:rPr>
            </w:pPr>
            <w:r w:rsidRPr="00C648F4">
              <w:rPr>
                <w:rFonts w:ascii="Arial" w:hAnsi="Arial"/>
                <w:b/>
                <w:color w:val="0070C0"/>
                <w:sz w:val="18"/>
                <w:szCs w:val="18"/>
                <w:highlight w:val="yellow"/>
              </w:rPr>
              <w:lastRenderedPageBreak/>
              <w:t>Table 8.   Activities accomplished in the Management Area outside of the Focus Area since the last biennial review by the SWCD, Middle Deschutes Watershed Council, and NRCS</w:t>
            </w:r>
          </w:p>
        </w:tc>
      </w:tr>
      <w:tr w:rsidR="00137859" w:rsidRPr="00C648F4" w14:paraId="7301919D" w14:textId="77777777" w:rsidTr="00CB3C74">
        <w:tc>
          <w:tcPr>
            <w:tcW w:w="1638" w:type="dxa"/>
          </w:tcPr>
          <w:p w14:paraId="2289A0D2" w14:textId="77777777" w:rsidR="00137859" w:rsidRPr="00C648F4" w:rsidRDefault="00137859" w:rsidP="00CB3C74">
            <w:pPr>
              <w:rPr>
                <w:rFonts w:ascii="Arial" w:hAnsi="Arial"/>
                <w:b/>
                <w:color w:val="0070C0"/>
                <w:sz w:val="18"/>
                <w:szCs w:val="18"/>
                <w:highlight w:val="yellow"/>
              </w:rPr>
            </w:pPr>
          </w:p>
        </w:tc>
        <w:tc>
          <w:tcPr>
            <w:tcW w:w="3510" w:type="dxa"/>
          </w:tcPr>
          <w:p w14:paraId="14EB5BBA" w14:textId="77777777" w:rsidR="00137859" w:rsidRPr="00C648F4" w:rsidRDefault="00137859" w:rsidP="00CB3C74">
            <w:pPr>
              <w:rPr>
                <w:rFonts w:ascii="Arial" w:hAnsi="Arial"/>
                <w:b/>
                <w:color w:val="0070C0"/>
                <w:sz w:val="18"/>
                <w:szCs w:val="18"/>
                <w:highlight w:val="yellow"/>
              </w:rPr>
            </w:pPr>
            <w:r w:rsidRPr="00C648F4">
              <w:rPr>
                <w:rFonts w:ascii="Arial" w:hAnsi="Arial"/>
                <w:b/>
                <w:color w:val="0070C0"/>
                <w:sz w:val="18"/>
                <w:szCs w:val="18"/>
                <w:highlight w:val="yellow"/>
              </w:rPr>
              <w:t>Outreach/Education</w:t>
            </w:r>
          </w:p>
        </w:tc>
        <w:tc>
          <w:tcPr>
            <w:tcW w:w="2700" w:type="dxa"/>
          </w:tcPr>
          <w:p w14:paraId="242AB455" w14:textId="77777777" w:rsidR="00137859" w:rsidRPr="00C648F4" w:rsidRDefault="00137859" w:rsidP="00CB3C74">
            <w:pPr>
              <w:tabs>
                <w:tab w:val="left" w:pos="7470"/>
              </w:tabs>
              <w:rPr>
                <w:rFonts w:ascii="Arial" w:hAnsi="Arial"/>
                <w:b/>
                <w:color w:val="0070C0"/>
                <w:sz w:val="18"/>
                <w:szCs w:val="18"/>
                <w:highlight w:val="yellow"/>
              </w:rPr>
            </w:pPr>
            <w:r w:rsidRPr="00C648F4">
              <w:rPr>
                <w:rFonts w:ascii="Arial" w:hAnsi="Arial"/>
                <w:b/>
                <w:color w:val="0070C0"/>
                <w:sz w:val="18"/>
                <w:szCs w:val="18"/>
                <w:highlight w:val="yellow"/>
              </w:rPr>
              <w:t>Implementation outside Focus Areas</w:t>
            </w:r>
          </w:p>
        </w:tc>
        <w:tc>
          <w:tcPr>
            <w:tcW w:w="1890" w:type="dxa"/>
          </w:tcPr>
          <w:p w14:paraId="1554D87B" w14:textId="77777777" w:rsidR="00137859" w:rsidRPr="00C648F4" w:rsidRDefault="00137859" w:rsidP="00CB3C74">
            <w:pPr>
              <w:tabs>
                <w:tab w:val="left" w:pos="7470"/>
              </w:tabs>
              <w:rPr>
                <w:rFonts w:ascii="Arial" w:hAnsi="Arial"/>
                <w:b/>
                <w:color w:val="0070C0"/>
                <w:sz w:val="18"/>
                <w:szCs w:val="18"/>
                <w:highlight w:val="yellow"/>
              </w:rPr>
            </w:pPr>
            <w:r w:rsidRPr="00C648F4">
              <w:rPr>
                <w:rFonts w:ascii="Arial" w:hAnsi="Arial"/>
                <w:b/>
                <w:color w:val="0070C0"/>
                <w:sz w:val="18"/>
                <w:szCs w:val="18"/>
                <w:highlight w:val="yellow"/>
              </w:rPr>
              <w:t>Monitoring</w:t>
            </w:r>
          </w:p>
        </w:tc>
      </w:tr>
      <w:tr w:rsidR="00C648F4" w:rsidRPr="00C648F4" w14:paraId="53DE9571" w14:textId="77777777" w:rsidTr="00FD0BC6">
        <w:trPr>
          <w:trHeight w:val="656"/>
        </w:trPr>
        <w:tc>
          <w:tcPr>
            <w:tcW w:w="1638" w:type="dxa"/>
          </w:tcPr>
          <w:p w14:paraId="1E3C3750" w14:textId="77777777" w:rsidR="00137859" w:rsidRPr="00C648F4" w:rsidRDefault="00137859" w:rsidP="00CB3C74">
            <w:pPr>
              <w:rPr>
                <w:rFonts w:ascii="Arial" w:hAnsi="Arial"/>
                <w:b/>
                <w:color w:val="0070C0"/>
                <w:sz w:val="18"/>
                <w:szCs w:val="18"/>
                <w:highlight w:val="yellow"/>
              </w:rPr>
            </w:pPr>
            <w:r w:rsidRPr="00C648F4">
              <w:rPr>
                <w:rFonts w:ascii="Arial" w:hAnsi="Arial"/>
                <w:b/>
                <w:color w:val="0070C0"/>
                <w:sz w:val="18"/>
                <w:szCs w:val="18"/>
                <w:highlight w:val="yellow"/>
              </w:rPr>
              <w:t>Riparian vegetation</w:t>
            </w:r>
          </w:p>
        </w:tc>
        <w:tc>
          <w:tcPr>
            <w:tcW w:w="3510" w:type="dxa"/>
          </w:tcPr>
          <w:p w14:paraId="0722B489" w14:textId="77777777" w:rsidR="00137859" w:rsidRPr="00C648F4" w:rsidRDefault="00137859" w:rsidP="0014090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 xml:space="preserve">Conducted </w:t>
            </w:r>
            <w:r w:rsidR="009D3C11" w:rsidRPr="00C648F4">
              <w:rPr>
                <w:rFonts w:ascii="Arial" w:hAnsi="Arial"/>
                <w:color w:val="0070C0"/>
                <w:sz w:val="18"/>
                <w:szCs w:val="18"/>
                <w:highlight w:val="yellow"/>
              </w:rPr>
              <w:t>2</w:t>
            </w:r>
            <w:r w:rsidRPr="00C648F4">
              <w:rPr>
                <w:rFonts w:ascii="Arial" w:hAnsi="Arial"/>
                <w:color w:val="0070C0"/>
                <w:sz w:val="18"/>
                <w:szCs w:val="18"/>
                <w:highlight w:val="yellow"/>
              </w:rPr>
              <w:t xml:space="preserve"> tours on Willow Creek with Forest Service and Culver high school to learn about natural resources associated with Willow Creek.</w:t>
            </w:r>
            <w:r w:rsidR="009D3C11" w:rsidRPr="00C648F4">
              <w:rPr>
                <w:rFonts w:ascii="Arial" w:hAnsi="Arial"/>
                <w:color w:val="0070C0"/>
                <w:sz w:val="18"/>
                <w:szCs w:val="18"/>
                <w:highlight w:val="yellow"/>
              </w:rPr>
              <w:t xml:space="preserve"> </w:t>
            </w:r>
          </w:p>
          <w:p w14:paraId="59748F49" w14:textId="77777777" w:rsidR="001B4C6C" w:rsidRPr="00C648F4" w:rsidRDefault="001B4C6C" w:rsidP="0014090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 xml:space="preserve">Conducted 10 education days at Trout Creek and Willow Creek with 600 students from Culver and Madras schools. </w:t>
            </w:r>
          </w:p>
          <w:p w14:paraId="67A9C11A" w14:textId="77777777" w:rsidR="00137859" w:rsidRPr="00C648F4" w:rsidRDefault="00137859" w:rsidP="0014090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2 Farm Fair presentations included riparian restoration in Trout Creek</w:t>
            </w:r>
            <w:r w:rsidR="001B4C6C" w:rsidRPr="00C648F4">
              <w:rPr>
                <w:rFonts w:ascii="Arial" w:hAnsi="Arial"/>
                <w:color w:val="0070C0"/>
                <w:sz w:val="18"/>
                <w:szCs w:val="18"/>
                <w:highlight w:val="yellow"/>
              </w:rPr>
              <w:t xml:space="preserve"> and Willow Creek.</w:t>
            </w:r>
          </w:p>
          <w:p w14:paraId="7661FDA0" w14:textId="77777777" w:rsidR="00137859" w:rsidRPr="00C648F4" w:rsidRDefault="00103297" w:rsidP="0014090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A 2 year assessment was completed on ripiarian vegetation in Mud Springs Creek.</w:t>
            </w:r>
          </w:p>
          <w:p w14:paraId="284BD4A5" w14:textId="77777777" w:rsidR="00137859" w:rsidRPr="00C648F4" w:rsidRDefault="00137859" w:rsidP="0014090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2</w:t>
            </w:r>
            <w:r w:rsidR="00F91E78" w:rsidRPr="00C648F4">
              <w:rPr>
                <w:rFonts w:ascii="Arial" w:hAnsi="Arial"/>
                <w:color w:val="0070C0"/>
                <w:sz w:val="18"/>
                <w:szCs w:val="18"/>
                <w:highlight w:val="yellow"/>
              </w:rPr>
              <w:t>3</w:t>
            </w:r>
            <w:r w:rsidRPr="00C648F4">
              <w:rPr>
                <w:rFonts w:ascii="Arial" w:hAnsi="Arial"/>
                <w:color w:val="0070C0"/>
                <w:sz w:val="18"/>
                <w:szCs w:val="18"/>
                <w:highlight w:val="yellow"/>
              </w:rPr>
              <w:t xml:space="preserve"> landowners contacted and provided assistence on riparian areas</w:t>
            </w:r>
          </w:p>
          <w:p w14:paraId="0029789D" w14:textId="77777777" w:rsidR="00137859" w:rsidRPr="00C648F4" w:rsidRDefault="00137859" w:rsidP="0014090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Several landowners contacted about CREP</w:t>
            </w:r>
          </w:p>
        </w:tc>
        <w:tc>
          <w:tcPr>
            <w:tcW w:w="2700" w:type="dxa"/>
          </w:tcPr>
          <w:p w14:paraId="5204DB20" w14:textId="77777777" w:rsidR="00137859" w:rsidRPr="00C648F4" w:rsidRDefault="00936127" w:rsidP="0014090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3 landowners signed CREP re-ups for Trout Creek and Mud Springs. 10,000 plants were planted for a new CREP on Trout Creek.</w:t>
            </w:r>
          </w:p>
          <w:p w14:paraId="1F574E65" w14:textId="77777777" w:rsidR="00137859" w:rsidRPr="00C648F4" w:rsidRDefault="00137859" w:rsidP="0014090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Removed blackberries from 1,900 ft of riparian area along Campbell Creek in</w:t>
            </w:r>
            <w:r w:rsidR="00936127" w:rsidRPr="00C648F4">
              <w:rPr>
                <w:rFonts w:ascii="Arial" w:hAnsi="Arial"/>
                <w:color w:val="0070C0"/>
                <w:sz w:val="18"/>
                <w:szCs w:val="18"/>
                <w:highlight w:val="yellow"/>
              </w:rPr>
              <w:t xml:space="preserve"> November of </w:t>
            </w:r>
            <w:r w:rsidRPr="00C648F4">
              <w:rPr>
                <w:rFonts w:ascii="Arial" w:hAnsi="Arial"/>
                <w:color w:val="0070C0"/>
                <w:sz w:val="18"/>
                <w:szCs w:val="18"/>
                <w:highlight w:val="yellow"/>
              </w:rPr>
              <w:t xml:space="preserve"> 2015</w:t>
            </w:r>
          </w:p>
          <w:p w14:paraId="73672C8A" w14:textId="77777777" w:rsidR="00137859" w:rsidRPr="00C648F4" w:rsidRDefault="00137859" w:rsidP="0014090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Reconstructed 411 feet of Trout Creek, including relocating a bridge and road</w:t>
            </w:r>
          </w:p>
          <w:p w14:paraId="58249EA5" w14:textId="77777777" w:rsidR="00137859" w:rsidRPr="00C648F4" w:rsidRDefault="00137859" w:rsidP="0014090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 xml:space="preserve">Treated </w:t>
            </w:r>
            <w:r w:rsidR="00936127" w:rsidRPr="00C648F4">
              <w:rPr>
                <w:rFonts w:ascii="Arial" w:hAnsi="Arial"/>
                <w:color w:val="0070C0"/>
                <w:sz w:val="18"/>
                <w:szCs w:val="18"/>
                <w:highlight w:val="yellow"/>
              </w:rPr>
              <w:t>27</w:t>
            </w:r>
            <w:r w:rsidRPr="00C648F4">
              <w:rPr>
                <w:rFonts w:ascii="Arial" w:hAnsi="Arial"/>
                <w:color w:val="0070C0"/>
                <w:sz w:val="18"/>
                <w:szCs w:val="18"/>
                <w:highlight w:val="yellow"/>
              </w:rPr>
              <w:t xml:space="preserve"> acres of noxious weeds in the riparian areas.</w:t>
            </w:r>
          </w:p>
          <w:p w14:paraId="0FE70B2B" w14:textId="77777777" w:rsidR="002D1C0A" w:rsidRPr="00C648F4" w:rsidRDefault="002D1C0A" w:rsidP="0014090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200 plants were planted on willow creek in Spring of 2017</w:t>
            </w:r>
            <w:r w:rsidR="001B4C6C" w:rsidRPr="00C648F4">
              <w:rPr>
                <w:rFonts w:ascii="Arial" w:hAnsi="Arial"/>
                <w:color w:val="0070C0"/>
                <w:sz w:val="18"/>
                <w:szCs w:val="18"/>
                <w:highlight w:val="yellow"/>
              </w:rPr>
              <w:t>.</w:t>
            </w:r>
          </w:p>
          <w:p w14:paraId="2DA42153" w14:textId="77777777" w:rsidR="00116176" w:rsidRPr="00C648F4" w:rsidRDefault="00116176" w:rsidP="0011617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2015-2016:  Trout Creek Watershed Sprayed 466.50 Acres of Scotch Thistle, Knapweek and StarThistle.</w:t>
            </w:r>
          </w:p>
          <w:p w14:paraId="0C9F498B" w14:textId="77777777" w:rsidR="00116176" w:rsidRPr="00C648F4" w:rsidRDefault="00116176" w:rsidP="0011617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2015-2016 :  Trout Creek Watershed Sprayed 340 Acres of Medusahead.</w:t>
            </w:r>
          </w:p>
          <w:p w14:paraId="55D50B8C" w14:textId="77777777" w:rsidR="00116176" w:rsidRPr="00C648F4" w:rsidRDefault="00116176" w:rsidP="0011617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2015-2016: Trout Creek Watershed Landowners sprayed 18.5 acres of Riparian Vegetation and 488 Acres of Upland.</w:t>
            </w:r>
          </w:p>
          <w:p w14:paraId="6928E095" w14:textId="77777777" w:rsidR="00116176" w:rsidRPr="00C648F4" w:rsidRDefault="00116176" w:rsidP="0011617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Design Work on Trout Creek Channel Reconstruction.</w:t>
            </w:r>
          </w:p>
          <w:p w14:paraId="603CB574" w14:textId="77777777" w:rsidR="00116176" w:rsidRPr="00C648F4" w:rsidRDefault="00116176" w:rsidP="0011617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 xml:space="preserve">2016-2017:  Trout Creek Watershed 1.35 miles of total channel reconstruction; 42 Habitat Structures, 32 pool structures and 10 riffle structures.  </w:t>
            </w:r>
          </w:p>
          <w:p w14:paraId="140A109D" w14:textId="77777777" w:rsidR="00116176" w:rsidRPr="00C648F4" w:rsidRDefault="00116176" w:rsidP="0011617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2016-2017 89 Trout Creek Watershed: Foot long decked railcar Bridge Installed over Trout Creek eliminating a Ford.</w:t>
            </w:r>
          </w:p>
          <w:p w14:paraId="612C18F8" w14:textId="77777777" w:rsidR="00116176" w:rsidRPr="00C648F4" w:rsidRDefault="00116176" w:rsidP="0011617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2016-2017:  Trout Creek Watershed 5000 trees planted with Hudraulic Stinger  to ensure rootes will be in groud water; 5000 trees planted by hand.</w:t>
            </w:r>
          </w:p>
          <w:p w14:paraId="73C6DC4D" w14:textId="77777777" w:rsidR="00AA6DB2" w:rsidRPr="00C648F4" w:rsidRDefault="00AA6DB2" w:rsidP="00AA6DB2">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Irrigation Water Management 200.3 Acres</w:t>
            </w:r>
          </w:p>
          <w:p w14:paraId="2EFE59A1" w14:textId="77777777" w:rsidR="00AA6DB2" w:rsidRPr="00C648F4" w:rsidRDefault="00AA6DB2" w:rsidP="00AA6DB2">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Sprinkler System Upgrade 180.7 Acres</w:t>
            </w:r>
          </w:p>
          <w:p w14:paraId="6EC13F71" w14:textId="77777777" w:rsidR="00AA6DB2" w:rsidRPr="00C648F4" w:rsidRDefault="00AA6DB2" w:rsidP="00AA6DB2">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Pumping Plant 3 Total</w:t>
            </w:r>
          </w:p>
          <w:p w14:paraId="06ABB69C" w14:textId="77777777" w:rsidR="00AA6DB2" w:rsidRPr="00C648F4" w:rsidRDefault="00AA6DB2" w:rsidP="00AA6DB2">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Water Control Structures 2 Total</w:t>
            </w:r>
          </w:p>
          <w:p w14:paraId="04892929" w14:textId="77777777" w:rsidR="00AA6DB2" w:rsidRPr="00C648F4" w:rsidRDefault="00AA6DB2" w:rsidP="00AA6DB2">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 xml:space="preserve">Irrigation Pipeline 2,474 </w:t>
            </w:r>
            <w:r w:rsidRPr="00C648F4">
              <w:rPr>
                <w:rFonts w:ascii="Arial" w:hAnsi="Arial"/>
                <w:color w:val="0070C0"/>
                <w:sz w:val="18"/>
                <w:szCs w:val="18"/>
                <w:highlight w:val="yellow"/>
              </w:rPr>
              <w:lastRenderedPageBreak/>
              <w:t>Feet</w:t>
            </w:r>
          </w:p>
          <w:p w14:paraId="1CFCBD00" w14:textId="77777777" w:rsidR="00137859" w:rsidRPr="00C648F4" w:rsidRDefault="00137859" w:rsidP="00C648F4">
            <w:pPr>
              <w:rPr>
                <w:rFonts w:ascii="Arial" w:hAnsi="Arial"/>
                <w:color w:val="0070C0"/>
                <w:sz w:val="18"/>
                <w:szCs w:val="18"/>
                <w:highlight w:val="yellow"/>
              </w:rPr>
            </w:pPr>
          </w:p>
        </w:tc>
        <w:tc>
          <w:tcPr>
            <w:tcW w:w="1890" w:type="dxa"/>
          </w:tcPr>
          <w:p w14:paraId="26EB57D5" w14:textId="77777777" w:rsidR="00137859" w:rsidRPr="00C648F4" w:rsidRDefault="00137859" w:rsidP="0014090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lastRenderedPageBreak/>
              <w:t xml:space="preserve">Turbidity monitored at least once per month </w:t>
            </w:r>
            <w:r w:rsidR="001B4C6C" w:rsidRPr="00C648F4">
              <w:rPr>
                <w:rFonts w:ascii="Arial" w:hAnsi="Arial"/>
                <w:color w:val="0070C0"/>
                <w:sz w:val="18"/>
                <w:szCs w:val="18"/>
                <w:highlight w:val="yellow"/>
              </w:rPr>
              <w:t xml:space="preserve">in Mud Springs, Trout Creek, </w:t>
            </w:r>
            <w:r w:rsidRPr="00C648F4">
              <w:rPr>
                <w:rFonts w:ascii="Arial" w:hAnsi="Arial"/>
                <w:color w:val="0070C0"/>
                <w:sz w:val="18"/>
                <w:szCs w:val="18"/>
                <w:highlight w:val="yellow"/>
              </w:rPr>
              <w:t>Campbell Creek and Rattlesnake Creek</w:t>
            </w:r>
          </w:p>
          <w:p w14:paraId="2D954E03" w14:textId="77777777" w:rsidR="00137859" w:rsidRPr="00C648F4" w:rsidRDefault="00137859" w:rsidP="00953B64">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 xml:space="preserve">Pesticide stewardship monitoring for </w:t>
            </w:r>
            <w:r w:rsidR="00936127" w:rsidRPr="00C648F4">
              <w:rPr>
                <w:rFonts w:ascii="Arial" w:hAnsi="Arial"/>
                <w:color w:val="0070C0"/>
                <w:sz w:val="18"/>
                <w:szCs w:val="18"/>
                <w:highlight w:val="yellow"/>
              </w:rPr>
              <w:t>Spring and Fall of 2017</w:t>
            </w:r>
          </w:p>
        </w:tc>
      </w:tr>
      <w:tr w:rsidR="00137859" w:rsidRPr="00C648F4" w14:paraId="5BF4787E" w14:textId="77777777" w:rsidTr="00CB3C74">
        <w:trPr>
          <w:trHeight w:val="1214"/>
        </w:trPr>
        <w:tc>
          <w:tcPr>
            <w:tcW w:w="1638" w:type="dxa"/>
          </w:tcPr>
          <w:p w14:paraId="1D17ED6A" w14:textId="77777777" w:rsidR="00137859" w:rsidRPr="00C648F4" w:rsidRDefault="00137859" w:rsidP="00CB3C74">
            <w:pPr>
              <w:rPr>
                <w:rFonts w:ascii="Arial" w:hAnsi="Arial"/>
                <w:b/>
                <w:color w:val="0070C0"/>
                <w:sz w:val="18"/>
                <w:szCs w:val="18"/>
                <w:highlight w:val="yellow"/>
              </w:rPr>
            </w:pPr>
            <w:r w:rsidRPr="00C648F4">
              <w:rPr>
                <w:rFonts w:ascii="Arial" w:hAnsi="Arial"/>
                <w:b/>
                <w:color w:val="0070C0"/>
                <w:sz w:val="18"/>
                <w:szCs w:val="18"/>
                <w:highlight w:val="yellow"/>
              </w:rPr>
              <w:lastRenderedPageBreak/>
              <w:t>Irrigation water improvements</w:t>
            </w:r>
          </w:p>
        </w:tc>
        <w:tc>
          <w:tcPr>
            <w:tcW w:w="3510" w:type="dxa"/>
          </w:tcPr>
          <w:p w14:paraId="39FBBB6C" w14:textId="77777777" w:rsidR="00C54756" w:rsidRPr="00C648F4" w:rsidRDefault="00137859" w:rsidP="0014090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 xml:space="preserve">1 tour </w:t>
            </w:r>
            <w:r w:rsidR="002D1C0A" w:rsidRPr="00C648F4">
              <w:rPr>
                <w:rFonts w:ascii="Arial" w:hAnsi="Arial"/>
                <w:color w:val="0070C0"/>
                <w:sz w:val="18"/>
                <w:szCs w:val="18"/>
                <w:highlight w:val="yellow"/>
              </w:rPr>
              <w:t xml:space="preserve">was conducted for new pivot technology in the Madras area with the </w:t>
            </w:r>
            <w:r w:rsidR="00116176" w:rsidRPr="00C648F4">
              <w:rPr>
                <w:rFonts w:ascii="Arial" w:hAnsi="Arial"/>
                <w:color w:val="0070C0"/>
                <w:sz w:val="18"/>
                <w:szCs w:val="18"/>
                <w:highlight w:val="yellow"/>
              </w:rPr>
              <w:t>Hay Growers association</w:t>
            </w:r>
            <w:r w:rsidR="002D1C0A" w:rsidRPr="00C648F4">
              <w:rPr>
                <w:rFonts w:ascii="Arial" w:hAnsi="Arial"/>
                <w:color w:val="0070C0"/>
                <w:sz w:val="18"/>
                <w:szCs w:val="18"/>
                <w:highlight w:val="yellow"/>
              </w:rPr>
              <w:t>.</w:t>
            </w:r>
          </w:p>
          <w:p w14:paraId="0951F5C1" w14:textId="77777777" w:rsidR="00137859" w:rsidRPr="00C648F4" w:rsidRDefault="00C54756" w:rsidP="0014090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 xml:space="preserve">1 </w:t>
            </w:r>
            <w:r w:rsidR="00116176" w:rsidRPr="00C648F4">
              <w:rPr>
                <w:rFonts w:ascii="Arial" w:hAnsi="Arial"/>
                <w:color w:val="0070C0"/>
                <w:sz w:val="18"/>
                <w:szCs w:val="18"/>
                <w:highlight w:val="yellow"/>
              </w:rPr>
              <w:t xml:space="preserve">Agency Plains </w:t>
            </w:r>
            <w:r w:rsidRPr="00C648F4">
              <w:rPr>
                <w:rFonts w:ascii="Arial" w:hAnsi="Arial"/>
                <w:color w:val="0070C0"/>
                <w:sz w:val="18"/>
                <w:szCs w:val="18"/>
                <w:highlight w:val="yellow"/>
              </w:rPr>
              <w:t>landowner meeting to disscuss irrigation water improvement opportunities</w:t>
            </w:r>
          </w:p>
          <w:p w14:paraId="284DA696" w14:textId="77777777" w:rsidR="00137859" w:rsidRPr="00C648F4" w:rsidRDefault="00137859" w:rsidP="0014090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2 Farm Fair presentations included several irrigation projects throughout Culver, Madras, and Agency Plains</w:t>
            </w:r>
          </w:p>
          <w:p w14:paraId="45FC882E" w14:textId="77777777" w:rsidR="00137859" w:rsidRPr="00C648F4" w:rsidRDefault="00F91E78" w:rsidP="00953B64">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75</w:t>
            </w:r>
            <w:r w:rsidR="002745D9" w:rsidRPr="00C648F4">
              <w:rPr>
                <w:rFonts w:ascii="Arial" w:hAnsi="Arial"/>
                <w:color w:val="0070C0"/>
                <w:sz w:val="18"/>
                <w:szCs w:val="18"/>
                <w:highlight w:val="yellow"/>
              </w:rPr>
              <w:t xml:space="preserve"> </w:t>
            </w:r>
            <w:r w:rsidR="00137859" w:rsidRPr="00C648F4">
              <w:rPr>
                <w:rFonts w:ascii="Arial" w:hAnsi="Arial"/>
                <w:color w:val="0070C0"/>
                <w:sz w:val="18"/>
                <w:szCs w:val="18"/>
                <w:highlight w:val="yellow"/>
              </w:rPr>
              <w:t>landowners contacted and provided</w:t>
            </w:r>
            <w:r w:rsidR="002745D9" w:rsidRPr="00C648F4">
              <w:rPr>
                <w:rFonts w:ascii="Arial" w:hAnsi="Arial"/>
                <w:color w:val="0070C0"/>
                <w:sz w:val="18"/>
                <w:szCs w:val="18"/>
                <w:highlight w:val="yellow"/>
              </w:rPr>
              <w:t xml:space="preserve"> with</w:t>
            </w:r>
            <w:r w:rsidR="00137859" w:rsidRPr="00C648F4">
              <w:rPr>
                <w:rFonts w:ascii="Arial" w:hAnsi="Arial"/>
                <w:color w:val="0070C0"/>
                <w:sz w:val="18"/>
                <w:szCs w:val="18"/>
                <w:highlight w:val="yellow"/>
              </w:rPr>
              <w:t xml:space="preserve"> technical assistance for irrigation water management improvements</w:t>
            </w:r>
          </w:p>
        </w:tc>
        <w:tc>
          <w:tcPr>
            <w:tcW w:w="2700" w:type="dxa"/>
          </w:tcPr>
          <w:p w14:paraId="040135B1" w14:textId="77777777" w:rsidR="00137859" w:rsidRPr="00C648F4" w:rsidRDefault="00137859" w:rsidP="0011617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Agency Plains</w:t>
            </w:r>
            <w:r w:rsidR="00F91E78" w:rsidRPr="00C648F4">
              <w:rPr>
                <w:rFonts w:ascii="Arial" w:hAnsi="Arial"/>
                <w:color w:val="0070C0"/>
                <w:sz w:val="18"/>
                <w:szCs w:val="18"/>
                <w:highlight w:val="yellow"/>
              </w:rPr>
              <w:t xml:space="preserve">/Culver Areas </w:t>
            </w:r>
            <w:r w:rsidRPr="00C648F4">
              <w:rPr>
                <w:rFonts w:ascii="Arial" w:hAnsi="Arial"/>
                <w:color w:val="0070C0"/>
                <w:sz w:val="18"/>
                <w:szCs w:val="18"/>
                <w:highlight w:val="yellow"/>
              </w:rPr>
              <w:t xml:space="preserve"> implemented 2 </w:t>
            </w:r>
            <w:r w:rsidR="00F91E78" w:rsidRPr="00C648F4">
              <w:rPr>
                <w:rFonts w:ascii="Arial" w:hAnsi="Arial"/>
                <w:color w:val="0070C0"/>
                <w:sz w:val="18"/>
                <w:szCs w:val="18"/>
                <w:highlight w:val="yellow"/>
              </w:rPr>
              <w:t>ditch to pipe projects</w:t>
            </w:r>
            <w:r w:rsidRPr="00C648F4">
              <w:rPr>
                <w:rFonts w:ascii="Arial" w:hAnsi="Arial"/>
                <w:color w:val="0070C0"/>
                <w:sz w:val="18"/>
                <w:szCs w:val="18"/>
                <w:highlight w:val="yellow"/>
              </w:rPr>
              <w:t xml:space="preserve"> (</w:t>
            </w:r>
            <w:r w:rsidR="00F91E78" w:rsidRPr="00C648F4">
              <w:rPr>
                <w:rFonts w:ascii="Arial" w:hAnsi="Arial"/>
                <w:color w:val="0070C0"/>
                <w:sz w:val="18"/>
                <w:szCs w:val="18"/>
                <w:highlight w:val="yellow"/>
              </w:rPr>
              <w:t>2</w:t>
            </w:r>
            <w:r w:rsidR="00444314" w:rsidRPr="00C648F4">
              <w:rPr>
                <w:rFonts w:ascii="Arial" w:hAnsi="Arial"/>
                <w:color w:val="0070C0"/>
                <w:sz w:val="18"/>
                <w:szCs w:val="18"/>
                <w:highlight w:val="yellow"/>
              </w:rPr>
              <w:t>5</w:t>
            </w:r>
            <w:r w:rsidR="00F91E78" w:rsidRPr="00C648F4">
              <w:rPr>
                <w:rFonts w:ascii="Arial" w:hAnsi="Arial"/>
                <w:color w:val="0070C0"/>
                <w:sz w:val="18"/>
                <w:szCs w:val="18"/>
                <w:highlight w:val="yellow"/>
              </w:rPr>
              <w:t>00 ft</w:t>
            </w:r>
            <w:r w:rsidRPr="00C648F4">
              <w:rPr>
                <w:rFonts w:ascii="Arial" w:hAnsi="Arial"/>
                <w:color w:val="0070C0"/>
                <w:sz w:val="18"/>
                <w:szCs w:val="18"/>
                <w:highlight w:val="yellow"/>
              </w:rPr>
              <w:t xml:space="preserve">), </w:t>
            </w:r>
            <w:r w:rsidR="00F91E78" w:rsidRPr="00C648F4">
              <w:rPr>
                <w:rFonts w:ascii="Arial" w:hAnsi="Arial"/>
                <w:color w:val="0070C0"/>
                <w:sz w:val="18"/>
                <w:szCs w:val="18"/>
                <w:highlight w:val="yellow"/>
              </w:rPr>
              <w:t>2 pond expansions/sealing (2 acres)</w:t>
            </w:r>
            <w:r w:rsidRPr="00C648F4">
              <w:rPr>
                <w:rFonts w:ascii="Arial" w:hAnsi="Arial"/>
                <w:color w:val="0070C0"/>
                <w:sz w:val="18"/>
                <w:szCs w:val="18"/>
                <w:highlight w:val="yellow"/>
              </w:rPr>
              <w:t xml:space="preserve">, </w:t>
            </w:r>
            <w:r w:rsidR="00444314" w:rsidRPr="00C648F4">
              <w:rPr>
                <w:rFonts w:ascii="Arial" w:hAnsi="Arial"/>
                <w:color w:val="0070C0"/>
                <w:sz w:val="18"/>
                <w:szCs w:val="18"/>
                <w:highlight w:val="yellow"/>
              </w:rPr>
              <w:t xml:space="preserve">and </w:t>
            </w:r>
            <w:r w:rsidRPr="00C648F4">
              <w:rPr>
                <w:rFonts w:ascii="Arial" w:hAnsi="Arial"/>
                <w:color w:val="0070C0"/>
                <w:sz w:val="18"/>
                <w:szCs w:val="18"/>
                <w:highlight w:val="yellow"/>
              </w:rPr>
              <w:t xml:space="preserve">4 irrigation </w:t>
            </w:r>
            <w:r w:rsidR="00116176" w:rsidRPr="00C648F4">
              <w:rPr>
                <w:rFonts w:ascii="Arial" w:hAnsi="Arial"/>
                <w:color w:val="0070C0"/>
                <w:sz w:val="18"/>
                <w:szCs w:val="18"/>
                <w:highlight w:val="yellow"/>
              </w:rPr>
              <w:t xml:space="preserve">Water Management </w:t>
            </w:r>
            <w:r w:rsidRPr="00C648F4">
              <w:rPr>
                <w:rFonts w:ascii="Arial" w:hAnsi="Arial"/>
                <w:color w:val="0070C0"/>
                <w:sz w:val="18"/>
                <w:szCs w:val="18"/>
                <w:highlight w:val="yellow"/>
              </w:rPr>
              <w:t>plans (</w:t>
            </w:r>
            <w:r w:rsidR="00F91E78" w:rsidRPr="00C648F4">
              <w:rPr>
                <w:rFonts w:ascii="Arial" w:hAnsi="Arial"/>
                <w:color w:val="0070C0"/>
                <w:sz w:val="18"/>
                <w:szCs w:val="18"/>
                <w:highlight w:val="yellow"/>
              </w:rPr>
              <w:t xml:space="preserve">200 </w:t>
            </w:r>
            <w:r w:rsidRPr="00C648F4">
              <w:rPr>
                <w:rFonts w:ascii="Arial" w:hAnsi="Arial"/>
                <w:color w:val="0070C0"/>
                <w:sz w:val="18"/>
                <w:szCs w:val="18"/>
                <w:highlight w:val="yellow"/>
              </w:rPr>
              <w:t>acres)</w:t>
            </w:r>
          </w:p>
        </w:tc>
        <w:tc>
          <w:tcPr>
            <w:tcW w:w="1890" w:type="dxa"/>
          </w:tcPr>
          <w:p w14:paraId="3D7566C5" w14:textId="77777777" w:rsidR="00137859" w:rsidRPr="00C648F4" w:rsidRDefault="00137859" w:rsidP="00CB3C74">
            <w:pPr>
              <w:tabs>
                <w:tab w:val="left" w:pos="7470"/>
              </w:tabs>
              <w:rPr>
                <w:rFonts w:ascii="Arial" w:hAnsi="Arial"/>
                <w:color w:val="0070C0"/>
                <w:sz w:val="18"/>
                <w:szCs w:val="18"/>
                <w:highlight w:val="yellow"/>
              </w:rPr>
            </w:pPr>
            <w:r w:rsidRPr="00C648F4">
              <w:rPr>
                <w:rFonts w:ascii="Arial" w:hAnsi="Arial"/>
                <w:color w:val="0070C0"/>
                <w:sz w:val="18"/>
                <w:szCs w:val="18"/>
                <w:highlight w:val="yellow"/>
              </w:rPr>
              <w:t>N/A</w:t>
            </w:r>
          </w:p>
        </w:tc>
      </w:tr>
      <w:tr w:rsidR="00C648F4" w:rsidRPr="00C648F4" w14:paraId="63C8E0F0" w14:textId="77777777" w:rsidTr="00AF2F72">
        <w:trPr>
          <w:trHeight w:val="2750"/>
        </w:trPr>
        <w:tc>
          <w:tcPr>
            <w:tcW w:w="1638" w:type="dxa"/>
          </w:tcPr>
          <w:p w14:paraId="4CBF6D50" w14:textId="77777777" w:rsidR="00137859" w:rsidRPr="00C648F4" w:rsidRDefault="00137859" w:rsidP="00CB3C74">
            <w:pPr>
              <w:rPr>
                <w:rFonts w:ascii="Arial" w:hAnsi="Arial"/>
                <w:b/>
                <w:color w:val="0070C0"/>
                <w:sz w:val="18"/>
                <w:szCs w:val="18"/>
                <w:highlight w:val="yellow"/>
              </w:rPr>
            </w:pPr>
            <w:r w:rsidRPr="00C648F4">
              <w:rPr>
                <w:rFonts w:ascii="Arial" w:hAnsi="Arial"/>
                <w:b/>
                <w:color w:val="0070C0"/>
                <w:sz w:val="18"/>
                <w:szCs w:val="18"/>
                <w:highlight w:val="yellow"/>
              </w:rPr>
              <w:t>Uplands</w:t>
            </w:r>
          </w:p>
        </w:tc>
        <w:tc>
          <w:tcPr>
            <w:tcW w:w="3510" w:type="dxa"/>
          </w:tcPr>
          <w:p w14:paraId="66D17359" w14:textId="77777777" w:rsidR="001B4C6C" w:rsidRPr="00C648F4" w:rsidRDefault="00D1208E" w:rsidP="0014090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1</w:t>
            </w:r>
            <w:r w:rsidR="00137859" w:rsidRPr="00C648F4">
              <w:rPr>
                <w:rFonts w:ascii="Arial" w:hAnsi="Arial"/>
                <w:color w:val="0070C0"/>
                <w:sz w:val="18"/>
                <w:szCs w:val="18"/>
                <w:highlight w:val="yellow"/>
              </w:rPr>
              <w:t xml:space="preserve"> tou</w:t>
            </w:r>
            <w:r w:rsidRPr="00C648F4">
              <w:rPr>
                <w:rFonts w:ascii="Arial" w:hAnsi="Arial"/>
                <w:color w:val="0070C0"/>
                <w:sz w:val="18"/>
                <w:szCs w:val="18"/>
                <w:highlight w:val="yellow"/>
              </w:rPr>
              <w:t>r</w:t>
            </w:r>
            <w:r w:rsidR="00137859" w:rsidRPr="00C648F4">
              <w:rPr>
                <w:rFonts w:ascii="Arial" w:hAnsi="Arial"/>
                <w:color w:val="0070C0"/>
                <w:sz w:val="18"/>
                <w:szCs w:val="18"/>
                <w:highlight w:val="yellow"/>
              </w:rPr>
              <w:t xml:space="preserve"> with the Forest Service on an </w:t>
            </w:r>
            <w:r w:rsidR="001509F2" w:rsidRPr="00C648F4">
              <w:rPr>
                <w:rFonts w:ascii="Arial" w:hAnsi="Arial"/>
                <w:color w:val="0070C0"/>
                <w:sz w:val="18"/>
                <w:szCs w:val="18"/>
                <w:highlight w:val="yellow"/>
              </w:rPr>
              <w:t xml:space="preserve">2200 </w:t>
            </w:r>
            <w:r w:rsidR="00137859" w:rsidRPr="00C648F4">
              <w:rPr>
                <w:rFonts w:ascii="Arial" w:hAnsi="Arial"/>
                <w:color w:val="0070C0"/>
                <w:sz w:val="18"/>
                <w:szCs w:val="18"/>
                <w:highlight w:val="yellow"/>
              </w:rPr>
              <w:t>acre juniper treatment site on Willow Creek</w:t>
            </w:r>
            <w:r w:rsidR="001B4C6C" w:rsidRPr="00C648F4">
              <w:rPr>
                <w:rFonts w:ascii="Arial" w:hAnsi="Arial"/>
                <w:color w:val="0070C0"/>
                <w:sz w:val="18"/>
                <w:szCs w:val="18"/>
                <w:highlight w:val="yellow"/>
              </w:rPr>
              <w:t>.</w:t>
            </w:r>
          </w:p>
          <w:p w14:paraId="0C42FCA5" w14:textId="77777777" w:rsidR="00137859" w:rsidRPr="00C648F4" w:rsidRDefault="00D1208E" w:rsidP="0014090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 xml:space="preserve">1 tour with parners on </w:t>
            </w:r>
            <w:r w:rsidR="001509F2" w:rsidRPr="00C648F4">
              <w:rPr>
                <w:rFonts w:ascii="Arial" w:hAnsi="Arial"/>
                <w:color w:val="0070C0"/>
                <w:sz w:val="18"/>
                <w:szCs w:val="18"/>
                <w:highlight w:val="yellow"/>
              </w:rPr>
              <w:t xml:space="preserve">Upper </w:t>
            </w:r>
            <w:r w:rsidRPr="00C648F4">
              <w:rPr>
                <w:rFonts w:ascii="Arial" w:hAnsi="Arial"/>
                <w:color w:val="0070C0"/>
                <w:sz w:val="18"/>
                <w:szCs w:val="18"/>
                <w:highlight w:val="yellow"/>
              </w:rPr>
              <w:t>Willow Creek Watershed</w:t>
            </w:r>
            <w:r w:rsidR="001B4C6C" w:rsidRPr="00C648F4">
              <w:rPr>
                <w:rFonts w:ascii="Arial" w:hAnsi="Arial"/>
                <w:color w:val="0070C0"/>
                <w:sz w:val="18"/>
                <w:szCs w:val="18"/>
                <w:highlight w:val="yellow"/>
              </w:rPr>
              <w:t>.</w:t>
            </w:r>
          </w:p>
          <w:p w14:paraId="00E2FB38" w14:textId="77777777" w:rsidR="00137859" w:rsidRPr="00C648F4" w:rsidRDefault="00137859" w:rsidP="0014090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Uplands disscussed at 2 Farm Fairs.</w:t>
            </w:r>
          </w:p>
          <w:p w14:paraId="1ECC4C71" w14:textId="77777777" w:rsidR="00137859" w:rsidRPr="00C648F4" w:rsidRDefault="00137859" w:rsidP="0014090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2</w:t>
            </w:r>
            <w:r w:rsidR="00D1208E" w:rsidRPr="00C648F4">
              <w:rPr>
                <w:rFonts w:ascii="Arial" w:hAnsi="Arial"/>
                <w:color w:val="0070C0"/>
                <w:sz w:val="18"/>
                <w:szCs w:val="18"/>
                <w:highlight w:val="yellow"/>
              </w:rPr>
              <w:t>5</w:t>
            </w:r>
            <w:r w:rsidRPr="00C648F4">
              <w:rPr>
                <w:rFonts w:ascii="Arial" w:hAnsi="Arial"/>
                <w:color w:val="0070C0"/>
                <w:sz w:val="18"/>
                <w:szCs w:val="18"/>
                <w:highlight w:val="yellow"/>
              </w:rPr>
              <w:t xml:space="preserve"> landowners contacted and provided technical assistance for upland improvements </w:t>
            </w:r>
          </w:p>
        </w:tc>
        <w:tc>
          <w:tcPr>
            <w:tcW w:w="2700" w:type="dxa"/>
          </w:tcPr>
          <w:p w14:paraId="1E9D4E44" w14:textId="77777777" w:rsidR="00137859" w:rsidRPr="00C648F4" w:rsidRDefault="00137859" w:rsidP="0014090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 xml:space="preserve">Treated juniper on </w:t>
            </w:r>
            <w:r w:rsidR="00D1208E" w:rsidRPr="00C648F4">
              <w:rPr>
                <w:rFonts w:ascii="Arial" w:hAnsi="Arial"/>
                <w:color w:val="0070C0"/>
                <w:sz w:val="18"/>
                <w:szCs w:val="18"/>
                <w:highlight w:val="yellow"/>
              </w:rPr>
              <w:t xml:space="preserve">1969 </w:t>
            </w:r>
            <w:r w:rsidRPr="00C648F4">
              <w:rPr>
                <w:rFonts w:ascii="Arial" w:hAnsi="Arial"/>
                <w:color w:val="0070C0"/>
                <w:sz w:val="18"/>
                <w:szCs w:val="18"/>
                <w:highlight w:val="yellow"/>
              </w:rPr>
              <w:t xml:space="preserve">acres at </w:t>
            </w:r>
            <w:r w:rsidR="00D1208E" w:rsidRPr="00C648F4">
              <w:rPr>
                <w:rFonts w:ascii="Arial" w:hAnsi="Arial"/>
                <w:color w:val="0070C0"/>
                <w:sz w:val="18"/>
                <w:szCs w:val="18"/>
                <w:highlight w:val="yellow"/>
              </w:rPr>
              <w:t>3</w:t>
            </w:r>
            <w:r w:rsidRPr="00C648F4">
              <w:rPr>
                <w:rFonts w:ascii="Arial" w:hAnsi="Arial"/>
                <w:color w:val="0070C0"/>
                <w:sz w:val="18"/>
                <w:szCs w:val="18"/>
                <w:highlight w:val="yellow"/>
              </w:rPr>
              <w:t xml:space="preserve"> locations: Ashwood, </w:t>
            </w:r>
            <w:r w:rsidR="00D1208E" w:rsidRPr="00C648F4">
              <w:rPr>
                <w:rFonts w:ascii="Arial" w:hAnsi="Arial"/>
                <w:color w:val="0070C0"/>
                <w:sz w:val="18"/>
                <w:szCs w:val="18"/>
                <w:highlight w:val="yellow"/>
              </w:rPr>
              <w:t>Blizzard Ridge</w:t>
            </w:r>
            <w:r w:rsidRPr="00C648F4">
              <w:rPr>
                <w:rFonts w:ascii="Arial" w:hAnsi="Arial"/>
                <w:color w:val="0070C0"/>
                <w:sz w:val="18"/>
                <w:szCs w:val="18"/>
                <w:highlight w:val="yellow"/>
              </w:rPr>
              <w:t xml:space="preserve">, and </w:t>
            </w:r>
            <w:r w:rsidR="00D1208E" w:rsidRPr="00C648F4">
              <w:rPr>
                <w:rFonts w:ascii="Arial" w:hAnsi="Arial"/>
                <w:color w:val="0070C0"/>
                <w:sz w:val="18"/>
                <w:szCs w:val="18"/>
                <w:highlight w:val="yellow"/>
              </w:rPr>
              <w:t>Willow Creek</w:t>
            </w:r>
            <w:r w:rsidR="001B4C6C" w:rsidRPr="00C648F4">
              <w:rPr>
                <w:rFonts w:ascii="Arial" w:hAnsi="Arial"/>
                <w:color w:val="0070C0"/>
                <w:sz w:val="18"/>
                <w:szCs w:val="18"/>
                <w:highlight w:val="yellow"/>
              </w:rPr>
              <w:t>.</w:t>
            </w:r>
          </w:p>
          <w:p w14:paraId="13D04310" w14:textId="77777777" w:rsidR="001B4C6C" w:rsidRPr="00C648F4" w:rsidRDefault="001B4C6C" w:rsidP="0014090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Treated 2200 acres of juniper on Crooked River National Grasslands.</w:t>
            </w:r>
          </w:p>
          <w:p w14:paraId="37A9690F" w14:textId="77777777" w:rsidR="00137859" w:rsidRPr="00C648F4" w:rsidRDefault="00D1208E" w:rsidP="0014090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Range seeded 4 acres on Cambell Creek.</w:t>
            </w:r>
          </w:p>
          <w:p w14:paraId="79303508" w14:textId="77777777" w:rsidR="00116176" w:rsidRPr="00C648F4" w:rsidRDefault="00D1208E" w:rsidP="0011617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 xml:space="preserve">Installed 3.2 miles of fence on a burned area of Ashwood, OR. </w:t>
            </w:r>
            <w:r w:rsidR="00116176" w:rsidRPr="00C648F4">
              <w:rPr>
                <w:rFonts w:ascii="Arial" w:hAnsi="Arial"/>
                <w:color w:val="0070C0"/>
                <w:sz w:val="18"/>
                <w:szCs w:val="18"/>
                <w:highlight w:val="yellow"/>
              </w:rPr>
              <w:t xml:space="preserve"> Landowners sprayed 488 Acres of Upland in 2015-2016.</w:t>
            </w:r>
          </w:p>
          <w:p w14:paraId="496F6E7D" w14:textId="77777777" w:rsidR="00116176" w:rsidRPr="00C648F4" w:rsidRDefault="00116176" w:rsidP="0011617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2016-2017:  Trout Creek Watershed over 1000 juniper trees removed and transported to Channel Reconstruction Project.</w:t>
            </w:r>
          </w:p>
          <w:p w14:paraId="52EE918B" w14:textId="77777777" w:rsidR="00D1208E" w:rsidRPr="00C648F4" w:rsidRDefault="00116176" w:rsidP="00116176">
            <w:pPr>
              <w:pStyle w:val="ListParagraph"/>
              <w:numPr>
                <w:ilvl w:val="0"/>
                <w:numId w:val="34"/>
              </w:numPr>
              <w:rPr>
                <w:rFonts w:ascii="Arial" w:hAnsi="Arial"/>
                <w:color w:val="0070C0"/>
                <w:sz w:val="18"/>
                <w:szCs w:val="18"/>
                <w:highlight w:val="yellow"/>
              </w:rPr>
            </w:pPr>
            <w:r w:rsidRPr="00C648F4">
              <w:rPr>
                <w:rFonts w:ascii="Arial" w:hAnsi="Arial"/>
                <w:color w:val="0070C0"/>
                <w:sz w:val="18"/>
                <w:szCs w:val="18"/>
                <w:highlight w:val="yellow"/>
              </w:rPr>
              <w:t xml:space="preserve">2016-2017: Trout Creek </w:t>
            </w:r>
            <w:r w:rsidRPr="00C648F4">
              <w:rPr>
                <w:rFonts w:ascii="Arial" w:hAnsi="Arial" w:cs="Arial"/>
                <w:color w:val="0070C0"/>
                <w:sz w:val="18"/>
                <w:szCs w:val="18"/>
                <w:highlight w:val="yellow"/>
              </w:rPr>
              <w:t xml:space="preserve">Watershed </w:t>
            </w:r>
            <w:r w:rsidRPr="00C648F4">
              <w:rPr>
                <w:rFonts w:ascii="Arial" w:hAnsi="Arial" w:cs="Arial"/>
                <w:bCs/>
                <w:color w:val="0070C0"/>
                <w:sz w:val="18"/>
                <w:szCs w:val="18"/>
                <w:highlight w:val="yellow"/>
              </w:rPr>
              <w:t xml:space="preserve"> focused our efforts on early spring weeds such as Scotch Thistle, Whitetop and diffuse Knapweed.  Locations that were treated were areas that we have treated the past 6 years, which include past restoration sites as well as important steelhead production corridors.  These include remote, rugged areas with little access.  These include Degner Canyon along Trout Creek as well as the Ward Creek drainage, the primary tributary to Antelope Creek.</w:t>
            </w:r>
            <w:r w:rsidRPr="00C648F4">
              <w:rPr>
                <w:rFonts w:asciiTheme="minorHAnsi" w:hAnsiTheme="minorHAnsi" w:cstheme="minorHAnsi"/>
                <w:bCs/>
                <w:color w:val="0070C0"/>
                <w:highlight w:val="yellow"/>
              </w:rPr>
              <w:t xml:space="preserve">  </w:t>
            </w:r>
          </w:p>
        </w:tc>
        <w:tc>
          <w:tcPr>
            <w:tcW w:w="1890" w:type="dxa"/>
          </w:tcPr>
          <w:p w14:paraId="25525D0F" w14:textId="77777777" w:rsidR="00137859" w:rsidRPr="00C648F4" w:rsidRDefault="00137859" w:rsidP="00CB3C74">
            <w:pPr>
              <w:tabs>
                <w:tab w:val="left" w:pos="7470"/>
              </w:tabs>
              <w:rPr>
                <w:rFonts w:ascii="Arial" w:hAnsi="Arial"/>
                <w:color w:val="0070C0"/>
                <w:sz w:val="18"/>
                <w:szCs w:val="18"/>
              </w:rPr>
            </w:pPr>
            <w:r w:rsidRPr="00C648F4">
              <w:rPr>
                <w:rFonts w:ascii="Arial" w:hAnsi="Arial"/>
                <w:color w:val="0070C0"/>
                <w:sz w:val="18"/>
                <w:szCs w:val="18"/>
                <w:highlight w:val="yellow"/>
              </w:rPr>
              <w:t>N/A</w:t>
            </w:r>
          </w:p>
        </w:tc>
      </w:tr>
    </w:tbl>
    <w:p w14:paraId="2C6A44E2" w14:textId="77777777" w:rsidR="005755A5" w:rsidRDefault="005755A5" w:rsidP="001C7721">
      <w:pPr>
        <w:pStyle w:val="Heading2"/>
        <w:rPr>
          <w:noProof w:val="0"/>
        </w:rPr>
      </w:pPr>
      <w:bookmarkStart w:id="105" w:name="_Toc494445329"/>
    </w:p>
    <w:p w14:paraId="03E168F3" w14:textId="77777777" w:rsidR="00B8705A" w:rsidRPr="00675056" w:rsidRDefault="000F1D21" w:rsidP="001C7721">
      <w:pPr>
        <w:pStyle w:val="Heading2"/>
        <w:rPr>
          <w:noProof w:val="0"/>
        </w:rPr>
      </w:pPr>
      <w:r w:rsidRPr="00675056">
        <w:rPr>
          <w:noProof w:val="0"/>
        </w:rPr>
        <w:t>4.</w:t>
      </w:r>
      <w:r w:rsidR="00171E0A" w:rsidRPr="00675056">
        <w:rPr>
          <w:noProof w:val="0"/>
        </w:rPr>
        <w:t>3</w:t>
      </w:r>
      <w:r w:rsidRPr="00675056">
        <w:rPr>
          <w:noProof w:val="0"/>
        </w:rPr>
        <w:tab/>
      </w:r>
      <w:r w:rsidR="00C631C9" w:rsidRPr="00675056">
        <w:rPr>
          <w:noProof w:val="0"/>
        </w:rPr>
        <w:t>Monitoring—Status and Trends</w:t>
      </w:r>
      <w:bookmarkEnd w:id="105"/>
      <w:r w:rsidR="00C631C9" w:rsidRPr="00675056">
        <w:rPr>
          <w:noProof w:val="0"/>
        </w:rPr>
        <w:t xml:space="preserve"> </w:t>
      </w:r>
    </w:p>
    <w:p w14:paraId="7983D364" w14:textId="77777777" w:rsidR="00C631C9" w:rsidRPr="00675056" w:rsidRDefault="00C631C9" w:rsidP="00C631C9">
      <w:pPr>
        <w:rPr>
          <w:i/>
          <w:noProof w:val="0"/>
          <w:sz w:val="22"/>
          <w:szCs w:val="22"/>
        </w:rPr>
      </w:pPr>
    </w:p>
    <w:p w14:paraId="5151AE78" w14:textId="77777777" w:rsidR="00C631C9" w:rsidRPr="00E93CDE" w:rsidRDefault="000C15F8" w:rsidP="00E93CDE">
      <w:pPr>
        <w:pStyle w:val="Heading3"/>
      </w:pPr>
      <w:bookmarkStart w:id="106" w:name="_Toc494445330"/>
      <w:r w:rsidRPr="00E93CDE">
        <w:t>4.3.1</w:t>
      </w:r>
      <w:r w:rsidRPr="00E93CDE">
        <w:tab/>
        <w:t>Water Quality</w:t>
      </w:r>
      <w:bookmarkEnd w:id="106"/>
    </w:p>
    <w:p w14:paraId="459F1745" w14:textId="77777777" w:rsidR="00714A14" w:rsidRDefault="00714A14" w:rsidP="00292A97">
      <w:pPr>
        <w:rPr>
          <w:rFonts w:cs="Helvetica"/>
          <w:noProof w:val="0"/>
          <w:sz w:val="22"/>
          <w:szCs w:val="22"/>
        </w:rPr>
      </w:pPr>
    </w:p>
    <w:p w14:paraId="034C9E91" w14:textId="77777777" w:rsidR="006C4D81" w:rsidRPr="0038631B" w:rsidRDefault="00776AF9" w:rsidP="00B51CEE">
      <w:pPr>
        <w:pStyle w:val="ListParagraph"/>
        <w:numPr>
          <w:ilvl w:val="0"/>
          <w:numId w:val="49"/>
        </w:numPr>
        <w:rPr>
          <w:rFonts w:cs="Helvetica"/>
          <w:noProof w:val="0"/>
          <w:color w:val="0070C0"/>
          <w:sz w:val="22"/>
          <w:szCs w:val="22"/>
          <w:highlight w:val="yellow"/>
        </w:rPr>
      </w:pPr>
      <w:r w:rsidRPr="0038631B">
        <w:rPr>
          <w:rFonts w:cs="Helvetica"/>
          <w:noProof w:val="0"/>
          <w:color w:val="0070C0"/>
          <w:sz w:val="22"/>
          <w:szCs w:val="22"/>
          <w:highlight w:val="yellow"/>
        </w:rPr>
        <w:lastRenderedPageBreak/>
        <w:t xml:space="preserve">PSP: </w:t>
      </w:r>
      <w:r w:rsidR="006C4D81" w:rsidRPr="0038631B">
        <w:rPr>
          <w:rFonts w:cs="Helvetica"/>
          <w:noProof w:val="0"/>
          <w:color w:val="0070C0"/>
          <w:sz w:val="22"/>
          <w:szCs w:val="22"/>
          <w:highlight w:val="yellow"/>
        </w:rPr>
        <w:t>The 2017 PSP pesticide sampling results have raised the level of concern above that indicated for 2014 results.  At most sampling locations, multiple pesticides were detected thus raising concern regarding potential synergistic effects from multiple pesticides at low/medium concentrations present at the same time.</w:t>
      </w:r>
    </w:p>
    <w:p w14:paraId="2D6BD4C1" w14:textId="77777777" w:rsidR="006C4D81" w:rsidRPr="0038631B" w:rsidRDefault="006C4D81" w:rsidP="006C4D81">
      <w:pPr>
        <w:numPr>
          <w:ilvl w:val="0"/>
          <w:numId w:val="35"/>
        </w:numPr>
        <w:rPr>
          <w:noProof w:val="0"/>
          <w:color w:val="0070C0"/>
          <w:sz w:val="22"/>
          <w:szCs w:val="22"/>
          <w:highlight w:val="yellow"/>
        </w:rPr>
      </w:pPr>
      <w:r w:rsidRPr="0038631B">
        <w:rPr>
          <w:noProof w:val="0"/>
          <w:color w:val="0070C0"/>
          <w:sz w:val="22"/>
          <w:szCs w:val="22"/>
          <w:highlight w:val="yellow"/>
        </w:rPr>
        <w:t xml:space="preserve">Seventeen pesticides were detected at the mouth of Campbell Creek </w:t>
      </w:r>
    </w:p>
    <w:p w14:paraId="1CCDACCF" w14:textId="77777777" w:rsidR="006C4D81" w:rsidRPr="0038631B" w:rsidRDefault="006C4D81" w:rsidP="006C4D81">
      <w:pPr>
        <w:numPr>
          <w:ilvl w:val="0"/>
          <w:numId w:val="35"/>
        </w:numPr>
        <w:rPr>
          <w:noProof w:val="0"/>
          <w:color w:val="0070C0"/>
          <w:sz w:val="22"/>
          <w:szCs w:val="22"/>
          <w:highlight w:val="yellow"/>
        </w:rPr>
      </w:pPr>
      <w:r w:rsidRPr="0038631B">
        <w:rPr>
          <w:noProof w:val="0"/>
          <w:color w:val="0070C0"/>
          <w:sz w:val="22"/>
          <w:szCs w:val="22"/>
          <w:highlight w:val="yellow"/>
        </w:rPr>
        <w:t>Fourteen pesticides were detected at the Campbell Creek Hwy 26 site</w:t>
      </w:r>
    </w:p>
    <w:p w14:paraId="196B50A0" w14:textId="77777777" w:rsidR="006C4D81" w:rsidRPr="0038631B" w:rsidRDefault="006C4D81" w:rsidP="006C4D81">
      <w:pPr>
        <w:numPr>
          <w:ilvl w:val="0"/>
          <w:numId w:val="35"/>
        </w:numPr>
        <w:rPr>
          <w:noProof w:val="0"/>
          <w:color w:val="0070C0"/>
          <w:sz w:val="22"/>
          <w:szCs w:val="22"/>
          <w:highlight w:val="yellow"/>
        </w:rPr>
      </w:pPr>
      <w:r w:rsidRPr="0038631B">
        <w:rPr>
          <w:noProof w:val="0"/>
          <w:color w:val="0070C0"/>
          <w:sz w:val="22"/>
          <w:szCs w:val="22"/>
          <w:highlight w:val="yellow"/>
        </w:rPr>
        <w:t>Seven pesticides were detected at the Mud Springs (Gateway) location</w:t>
      </w:r>
    </w:p>
    <w:p w14:paraId="4500D248" w14:textId="77777777" w:rsidR="006C4D81" w:rsidRPr="0038631B" w:rsidRDefault="006C4D81" w:rsidP="006C4D81">
      <w:pPr>
        <w:numPr>
          <w:ilvl w:val="0"/>
          <w:numId w:val="35"/>
        </w:numPr>
        <w:rPr>
          <w:noProof w:val="0"/>
          <w:color w:val="0070C0"/>
          <w:sz w:val="22"/>
          <w:szCs w:val="22"/>
          <w:highlight w:val="yellow"/>
        </w:rPr>
      </w:pPr>
      <w:r w:rsidRPr="0038631B">
        <w:rPr>
          <w:noProof w:val="0"/>
          <w:color w:val="0070C0"/>
          <w:sz w:val="22"/>
          <w:szCs w:val="22"/>
          <w:highlight w:val="yellow"/>
        </w:rPr>
        <w:t>Three pesticides were detected at the Culver Drain location</w:t>
      </w:r>
    </w:p>
    <w:p w14:paraId="4B8FEAEC" w14:textId="77777777" w:rsidR="006C4D81" w:rsidRPr="0038631B" w:rsidRDefault="006C4D81" w:rsidP="006C4D81">
      <w:pPr>
        <w:numPr>
          <w:ilvl w:val="0"/>
          <w:numId w:val="35"/>
        </w:numPr>
        <w:rPr>
          <w:noProof w:val="0"/>
          <w:color w:val="0070C0"/>
          <w:sz w:val="22"/>
          <w:szCs w:val="22"/>
          <w:highlight w:val="yellow"/>
        </w:rPr>
      </w:pPr>
      <w:r w:rsidRPr="0038631B">
        <w:rPr>
          <w:noProof w:val="0"/>
          <w:color w:val="0070C0"/>
          <w:sz w:val="22"/>
          <w:szCs w:val="22"/>
          <w:highlight w:val="yellow"/>
        </w:rPr>
        <w:t>One pesticide detection occurred at the Trout Creek site</w:t>
      </w:r>
    </w:p>
    <w:p w14:paraId="6B34469C" w14:textId="77777777" w:rsidR="006C4D81" w:rsidRPr="0038631B" w:rsidRDefault="006C4D81" w:rsidP="006C4D81">
      <w:pPr>
        <w:numPr>
          <w:ilvl w:val="0"/>
          <w:numId w:val="35"/>
        </w:numPr>
        <w:rPr>
          <w:noProof w:val="0"/>
          <w:color w:val="0070C0"/>
          <w:sz w:val="22"/>
          <w:szCs w:val="22"/>
          <w:highlight w:val="yellow"/>
        </w:rPr>
      </w:pPr>
      <w:r w:rsidRPr="0038631B">
        <w:rPr>
          <w:noProof w:val="0"/>
          <w:color w:val="0070C0"/>
          <w:sz w:val="22"/>
          <w:szCs w:val="22"/>
          <w:highlight w:val="yellow"/>
        </w:rPr>
        <w:t>The overall detection frequency across sites exceeded 50% from several pesticides including, diuron, linuron, ampa, metribuzin and prometryn.  (See Graph below)</w:t>
      </w:r>
    </w:p>
    <w:p w14:paraId="4F85B792" w14:textId="77777777" w:rsidR="006C4D81" w:rsidRPr="0038631B" w:rsidRDefault="006C4D81" w:rsidP="006C4D81">
      <w:pPr>
        <w:numPr>
          <w:ilvl w:val="0"/>
          <w:numId w:val="35"/>
        </w:numPr>
        <w:rPr>
          <w:noProof w:val="0"/>
          <w:color w:val="0070C0"/>
          <w:sz w:val="22"/>
          <w:szCs w:val="22"/>
          <w:highlight w:val="yellow"/>
        </w:rPr>
      </w:pPr>
      <w:r w:rsidRPr="0038631B">
        <w:rPr>
          <w:noProof w:val="0"/>
          <w:color w:val="0070C0"/>
          <w:sz w:val="22"/>
          <w:szCs w:val="22"/>
          <w:highlight w:val="yellow"/>
        </w:rPr>
        <w:t>The presence of dacthal at both of the Campbell Creek locations is of concern due to the potential for groundwater contamination from one of its degradates</w:t>
      </w:r>
    </w:p>
    <w:p w14:paraId="57E04144" w14:textId="77777777" w:rsidR="006C4D81" w:rsidRPr="0038631B" w:rsidRDefault="006C4D81" w:rsidP="006C4D81">
      <w:pPr>
        <w:numPr>
          <w:ilvl w:val="0"/>
          <w:numId w:val="35"/>
        </w:numPr>
        <w:rPr>
          <w:noProof w:val="0"/>
          <w:color w:val="0070C0"/>
          <w:sz w:val="22"/>
          <w:szCs w:val="22"/>
          <w:highlight w:val="yellow"/>
        </w:rPr>
      </w:pPr>
      <w:r w:rsidRPr="0038631B">
        <w:rPr>
          <w:noProof w:val="0"/>
          <w:color w:val="0070C0"/>
          <w:sz w:val="22"/>
          <w:szCs w:val="22"/>
          <w:highlight w:val="yellow"/>
        </w:rPr>
        <w:t>EPA benchmarks were exceeded on several occasions, for both Dimethoate and Linuron in Campbell Creek.</w:t>
      </w:r>
    </w:p>
    <w:p w14:paraId="5134B6C0" w14:textId="77777777" w:rsidR="006C4D81" w:rsidRPr="0038631B" w:rsidRDefault="006C4D81" w:rsidP="006C4D81">
      <w:pPr>
        <w:numPr>
          <w:ilvl w:val="0"/>
          <w:numId w:val="35"/>
        </w:numPr>
        <w:rPr>
          <w:noProof w:val="0"/>
          <w:color w:val="0070C0"/>
          <w:sz w:val="22"/>
          <w:szCs w:val="22"/>
          <w:highlight w:val="yellow"/>
        </w:rPr>
      </w:pPr>
      <w:r w:rsidRPr="0038631B">
        <w:rPr>
          <w:noProof w:val="0"/>
          <w:color w:val="0070C0"/>
          <w:sz w:val="22"/>
          <w:szCs w:val="22"/>
          <w:highlight w:val="yellow"/>
        </w:rPr>
        <w:t>Detections of numerous pesticides including Diuron, Metribuzin, Prometry Dimethenamid, Oxyfluorfen were between 50 and 100 percent of the lowest benchmark; the rest of the pesticides were all less than 50 percent of the lowest EPA benchmark concentration.</w:t>
      </w:r>
    </w:p>
    <w:p w14:paraId="6E53D6EA" w14:textId="77777777" w:rsidR="006C4D81" w:rsidRDefault="006C4D81" w:rsidP="006C4D81">
      <w:pPr>
        <w:rPr>
          <w:noProof w:val="0"/>
          <w:color w:val="0070C0"/>
          <w:sz w:val="22"/>
          <w:szCs w:val="22"/>
        </w:rPr>
      </w:pPr>
    </w:p>
    <w:p w14:paraId="2168AFD1" w14:textId="77777777" w:rsidR="006C4D81" w:rsidRDefault="006C4D81" w:rsidP="006C4D81">
      <w:pPr>
        <w:rPr>
          <w:noProof w:val="0"/>
          <w:color w:val="0070C0"/>
          <w:sz w:val="22"/>
          <w:szCs w:val="22"/>
        </w:rPr>
      </w:pPr>
      <w:r>
        <w:drawing>
          <wp:inline distT="0" distB="0" distL="0" distR="0" wp14:anchorId="3B3CBAD8" wp14:editId="23D8D027">
            <wp:extent cx="5943600" cy="3226454"/>
            <wp:effectExtent l="25400" t="25400" r="25400"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ddle Deschutes 2016_17.jpg"/>
                    <pic:cNvPicPr/>
                  </pic:nvPicPr>
                  <pic:blipFill>
                    <a:blip r:embed="rId38">
                      <a:extLst>
                        <a:ext uri="{28A0092B-C50C-407E-A947-70E740481C1C}">
                          <a14:useLocalDpi xmlns:a14="http://schemas.microsoft.com/office/drawing/2010/main"/>
                        </a:ext>
                      </a:extLst>
                    </a:blip>
                    <a:stretch>
                      <a:fillRect/>
                    </a:stretch>
                  </pic:blipFill>
                  <pic:spPr>
                    <a:xfrm>
                      <a:off x="0" y="0"/>
                      <a:ext cx="5943600" cy="3226454"/>
                    </a:xfrm>
                    <a:prstGeom prst="rect">
                      <a:avLst/>
                    </a:prstGeom>
                    <a:ln>
                      <a:solidFill>
                        <a:schemeClr val="tx1"/>
                      </a:solidFill>
                    </a:ln>
                  </pic:spPr>
                </pic:pic>
              </a:graphicData>
            </a:graphic>
          </wp:inline>
        </w:drawing>
      </w:r>
    </w:p>
    <w:p w14:paraId="482DB27A" w14:textId="77777777" w:rsidR="006C4D81" w:rsidRDefault="006C4D81" w:rsidP="006C4D81">
      <w:pPr>
        <w:rPr>
          <w:noProof w:val="0"/>
          <w:color w:val="0070C0"/>
          <w:sz w:val="22"/>
          <w:szCs w:val="22"/>
        </w:rPr>
      </w:pPr>
    </w:p>
    <w:p w14:paraId="1C24CC16" w14:textId="77777777" w:rsidR="006C4D81" w:rsidRDefault="006C4D81" w:rsidP="006C4D81">
      <w:pPr>
        <w:rPr>
          <w:noProof w:val="0"/>
          <w:color w:val="0070C0"/>
          <w:sz w:val="22"/>
          <w:szCs w:val="22"/>
        </w:rPr>
      </w:pPr>
      <w:r>
        <w:lastRenderedPageBreak/>
        <w:drawing>
          <wp:inline distT="0" distB="0" distL="0" distR="0" wp14:anchorId="4FB64048" wp14:editId="06863207">
            <wp:extent cx="5583555" cy="2894764"/>
            <wp:effectExtent l="25400" t="25400" r="29845"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ddle Deschutes ALB.jpg"/>
                    <pic:cNvPicPr/>
                  </pic:nvPicPr>
                  <pic:blipFill>
                    <a:blip r:embed="rId39">
                      <a:extLst>
                        <a:ext uri="{28A0092B-C50C-407E-A947-70E740481C1C}">
                          <a14:useLocalDpi xmlns:a14="http://schemas.microsoft.com/office/drawing/2010/main"/>
                        </a:ext>
                      </a:extLst>
                    </a:blip>
                    <a:stretch>
                      <a:fillRect/>
                    </a:stretch>
                  </pic:blipFill>
                  <pic:spPr>
                    <a:xfrm>
                      <a:off x="0" y="0"/>
                      <a:ext cx="5659530" cy="2934153"/>
                    </a:xfrm>
                    <a:prstGeom prst="rect">
                      <a:avLst/>
                    </a:prstGeom>
                    <a:ln>
                      <a:solidFill>
                        <a:schemeClr val="tx1"/>
                      </a:solidFill>
                    </a:ln>
                  </pic:spPr>
                </pic:pic>
              </a:graphicData>
            </a:graphic>
          </wp:inline>
        </w:drawing>
      </w:r>
    </w:p>
    <w:p w14:paraId="4AB632B2" w14:textId="77777777" w:rsidR="006C4D81" w:rsidRPr="006C4D81" w:rsidRDefault="006C4D81" w:rsidP="006C4D81">
      <w:pPr>
        <w:rPr>
          <w:noProof w:val="0"/>
          <w:color w:val="0070C0"/>
          <w:sz w:val="22"/>
          <w:szCs w:val="22"/>
        </w:rPr>
      </w:pPr>
    </w:p>
    <w:p w14:paraId="4AC3B42D" w14:textId="77777777" w:rsidR="00B51CEE" w:rsidRPr="00B51CEE" w:rsidRDefault="00B51CEE" w:rsidP="00B51CEE">
      <w:pPr>
        <w:pStyle w:val="ListParagraph"/>
        <w:numPr>
          <w:ilvl w:val="0"/>
          <w:numId w:val="49"/>
        </w:numPr>
        <w:rPr>
          <w:noProof w:val="0"/>
          <w:sz w:val="22"/>
          <w:szCs w:val="22"/>
          <w:u w:val="single"/>
        </w:rPr>
      </w:pPr>
      <w:r w:rsidRPr="00B51CEE">
        <w:rPr>
          <w:noProof w:val="0"/>
          <w:sz w:val="22"/>
          <w:szCs w:val="22"/>
          <w:u w:val="single"/>
        </w:rPr>
        <w:t xml:space="preserve">Nitrates </w:t>
      </w:r>
    </w:p>
    <w:p w14:paraId="50E3F033" w14:textId="77777777" w:rsidR="00B51CEE" w:rsidRPr="0038631B" w:rsidRDefault="00B51CEE" w:rsidP="00B51CEE">
      <w:pPr>
        <w:ind w:left="630"/>
        <w:rPr>
          <w:noProof w:val="0"/>
          <w:color w:val="4F81BD" w:themeColor="accent1"/>
          <w:sz w:val="22"/>
          <w:szCs w:val="22"/>
        </w:rPr>
      </w:pPr>
      <w:commentRangeStart w:id="107"/>
      <w:r w:rsidRPr="0038631B">
        <w:rPr>
          <w:noProof w:val="0"/>
          <w:color w:val="4F81BD" w:themeColor="accent1"/>
          <w:sz w:val="22"/>
          <w:szCs w:val="22"/>
          <w:highlight w:val="yellow"/>
        </w:rPr>
        <w:t>The SWCD and ODA would like to know more about the source of nitrates in the Management Area. The SWCD and ODA may seek researchers/partners to conduct a study to evaluate nitrates that will answer two questions:  1) what is the source of the nitrates, and 2) are they diminishing over time in ground and surface water.</w:t>
      </w:r>
      <w:commentRangeEnd w:id="107"/>
      <w:r w:rsidR="00AB34AD">
        <w:rPr>
          <w:rStyle w:val="CommentReference"/>
        </w:rPr>
        <w:commentReference w:id="107"/>
      </w:r>
    </w:p>
    <w:p w14:paraId="5382A3CD" w14:textId="77777777" w:rsidR="00B51CEE" w:rsidRDefault="00B51CEE" w:rsidP="00B51CEE">
      <w:pPr>
        <w:rPr>
          <w:noProof w:val="0"/>
          <w:sz w:val="22"/>
          <w:szCs w:val="22"/>
        </w:rPr>
      </w:pPr>
    </w:p>
    <w:p w14:paraId="55D2D00E" w14:textId="05C60C35" w:rsidR="00B51CEE" w:rsidRPr="00A17CB4" w:rsidRDefault="005D2FC3" w:rsidP="00B51CEE">
      <w:pPr>
        <w:pStyle w:val="ListParagraph"/>
        <w:numPr>
          <w:ilvl w:val="0"/>
          <w:numId w:val="49"/>
        </w:numPr>
        <w:rPr>
          <w:color w:val="0070C0"/>
          <w:sz w:val="22"/>
          <w:szCs w:val="22"/>
          <w:highlight w:val="yellow"/>
          <w:u w:val="single"/>
        </w:rPr>
      </w:pPr>
      <w:r w:rsidRPr="00A17CB4">
        <w:rPr>
          <w:color w:val="0070C0"/>
          <w:sz w:val="22"/>
          <w:szCs w:val="22"/>
          <w:highlight w:val="yellow"/>
          <w:u w:val="single"/>
        </w:rPr>
        <w:t>Turbidity</w:t>
      </w:r>
    </w:p>
    <w:p w14:paraId="58C54F9A" w14:textId="5AA7A742" w:rsidR="009E19F4" w:rsidRPr="00A17CB4" w:rsidRDefault="009E19F4" w:rsidP="00A17CB4">
      <w:pPr>
        <w:ind w:left="630"/>
        <w:rPr>
          <w:color w:val="0070C0"/>
          <w:sz w:val="22"/>
          <w:szCs w:val="22"/>
          <w:highlight w:val="yellow"/>
        </w:rPr>
      </w:pPr>
      <w:r w:rsidRPr="00A17CB4">
        <w:rPr>
          <w:color w:val="0070C0"/>
          <w:sz w:val="22"/>
          <w:szCs w:val="22"/>
          <w:highlight w:val="yellow"/>
        </w:rPr>
        <w:t>Turbidity is a measure of the clarity of the water and reflects both suspended sediment and organic matter. But, turbidty is often used as a surrogate suspended sediment due to the ease of measuring it. A value of &lt;25-30 NTUs is generally considered beneficial for fish.</w:t>
      </w:r>
    </w:p>
    <w:p w14:paraId="1E309356" w14:textId="77777777" w:rsidR="009E19F4" w:rsidRPr="00A17CB4" w:rsidRDefault="009E19F4" w:rsidP="00A17CB4">
      <w:pPr>
        <w:ind w:left="630"/>
        <w:rPr>
          <w:color w:val="0070C0"/>
          <w:sz w:val="22"/>
          <w:szCs w:val="22"/>
          <w:highlight w:val="yellow"/>
        </w:rPr>
      </w:pPr>
    </w:p>
    <w:p w14:paraId="6539F927" w14:textId="248BB1CC" w:rsidR="00635860" w:rsidRPr="00A17CB4" w:rsidRDefault="009E19F4" w:rsidP="00A17CB4">
      <w:pPr>
        <w:ind w:left="630"/>
        <w:rPr>
          <w:color w:val="0070C0"/>
          <w:sz w:val="22"/>
          <w:szCs w:val="22"/>
        </w:rPr>
      </w:pPr>
      <w:r w:rsidRPr="00A17CB4">
        <w:rPr>
          <w:color w:val="0070C0"/>
          <w:sz w:val="22"/>
          <w:szCs w:val="22"/>
          <w:highlight w:val="yellow"/>
        </w:rPr>
        <w:t xml:space="preserve"> </w:t>
      </w:r>
      <w:r w:rsidR="005D2FC3" w:rsidRPr="00A17CB4">
        <w:rPr>
          <w:color w:val="0070C0"/>
          <w:sz w:val="22"/>
          <w:szCs w:val="22"/>
          <w:highlight w:val="yellow"/>
        </w:rPr>
        <w:t>Turbidity was measured at five sites from January through October</w:t>
      </w:r>
      <w:r w:rsidR="00635860" w:rsidRPr="00A17CB4">
        <w:rPr>
          <w:color w:val="0070C0"/>
          <w:sz w:val="22"/>
          <w:szCs w:val="22"/>
          <w:highlight w:val="yellow"/>
        </w:rPr>
        <w:t xml:space="preserve"> in 2015-2017.</w:t>
      </w:r>
    </w:p>
    <w:p w14:paraId="4E6CD846" w14:textId="77777777" w:rsidR="00635860" w:rsidRDefault="00635860" w:rsidP="00A17CB4">
      <w:pPr>
        <w:ind w:left="630"/>
        <w:rPr>
          <w:sz w:val="22"/>
          <w:szCs w:val="22"/>
          <w:u w:val="single"/>
        </w:rPr>
      </w:pPr>
    </w:p>
    <w:p w14:paraId="59DB3848" w14:textId="7C18395C" w:rsidR="00635860" w:rsidRPr="00A47005" w:rsidRDefault="00635860" w:rsidP="00A17CB4">
      <w:pPr>
        <w:ind w:left="630"/>
        <w:rPr>
          <w:sz w:val="22"/>
          <w:szCs w:val="22"/>
          <w:u w:val="single"/>
        </w:rPr>
      </w:pPr>
      <w:r w:rsidRPr="00A17CB4">
        <w:rPr>
          <w:sz w:val="22"/>
          <w:szCs w:val="22"/>
        </w:rPr>
        <w:drawing>
          <wp:inline distT="0" distB="0" distL="0" distR="0" wp14:anchorId="791FC67D" wp14:editId="6AC95E25">
            <wp:extent cx="5471752" cy="2602431"/>
            <wp:effectExtent l="25400" t="25400" r="1524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75177" cy="2651621"/>
                    </a:xfrm>
                    <a:prstGeom prst="rect">
                      <a:avLst/>
                    </a:prstGeom>
                    <a:ln>
                      <a:solidFill>
                        <a:schemeClr val="tx1"/>
                      </a:solidFill>
                    </a:ln>
                  </pic:spPr>
                </pic:pic>
              </a:graphicData>
            </a:graphic>
          </wp:inline>
        </w:drawing>
      </w:r>
    </w:p>
    <w:p w14:paraId="73D3A94D" w14:textId="77777777" w:rsidR="00635860" w:rsidRDefault="00635860" w:rsidP="00A17CB4">
      <w:pPr>
        <w:ind w:left="630"/>
        <w:rPr>
          <w:sz w:val="22"/>
          <w:szCs w:val="22"/>
          <w:u w:val="single"/>
        </w:rPr>
      </w:pPr>
    </w:p>
    <w:p w14:paraId="1A12EE21" w14:textId="77777777" w:rsidR="00635860" w:rsidRDefault="00635860" w:rsidP="00A17CB4">
      <w:pPr>
        <w:ind w:left="630"/>
        <w:rPr>
          <w:sz w:val="22"/>
          <w:szCs w:val="22"/>
          <w:u w:val="single"/>
        </w:rPr>
      </w:pPr>
    </w:p>
    <w:p w14:paraId="0655DC6A" w14:textId="663E6473" w:rsidR="005D2FC3" w:rsidRPr="00A17CB4" w:rsidRDefault="005D2FC3" w:rsidP="00A17CB4">
      <w:pPr>
        <w:ind w:left="630"/>
        <w:rPr>
          <w:color w:val="0070C0"/>
          <w:sz w:val="22"/>
          <w:szCs w:val="22"/>
        </w:rPr>
      </w:pPr>
      <w:r w:rsidRPr="00A17CB4">
        <w:rPr>
          <w:color w:val="0070C0"/>
          <w:sz w:val="22"/>
          <w:szCs w:val="22"/>
          <w:highlight w:val="yellow"/>
        </w:rPr>
        <w:lastRenderedPageBreak/>
        <w:t>Mud Springs was sampled at two locations (</w:t>
      </w:r>
      <w:r w:rsidR="009E19F4" w:rsidRPr="00A17CB4">
        <w:rPr>
          <w:color w:val="0070C0"/>
          <w:sz w:val="22"/>
          <w:szCs w:val="22"/>
          <w:highlight w:val="yellow"/>
        </w:rPr>
        <w:t>dark blue line = Gateway;</w:t>
      </w:r>
      <w:r w:rsidRPr="00A17CB4">
        <w:rPr>
          <w:color w:val="0070C0"/>
          <w:sz w:val="22"/>
          <w:szCs w:val="22"/>
          <w:highlight w:val="yellow"/>
        </w:rPr>
        <w:t xml:space="preserve"> </w:t>
      </w:r>
      <w:r w:rsidR="009E19F4" w:rsidRPr="00A17CB4">
        <w:rPr>
          <w:color w:val="0070C0"/>
          <w:sz w:val="22"/>
          <w:szCs w:val="22"/>
          <w:highlight w:val="yellow"/>
        </w:rPr>
        <w:t xml:space="preserve">red = </w:t>
      </w:r>
      <w:r w:rsidRPr="00A17CB4">
        <w:rPr>
          <w:color w:val="0070C0"/>
          <w:sz w:val="22"/>
          <w:szCs w:val="22"/>
          <w:highlight w:val="yellow"/>
        </w:rPr>
        <w:t>mouth at Trout Creek). Both sites show annual peaks in May and June, likely due to storms and irrigation water flushing from the NUID system. The high peak in 2017 at the mouth was due to a blowout on the 58-11 Lateral pipeline which caused runoff into the creek. NUID fixed this problem and value decreased throughout the rest of June 2017.</w:t>
      </w:r>
      <w:r w:rsidRPr="00C7415E">
        <w:rPr>
          <w:color w:val="0070C0"/>
          <w:sz w:val="22"/>
          <w:szCs w:val="22"/>
          <w:highlight w:val="yellow"/>
        </w:rPr>
        <w:t xml:space="preserve"> Values measured at the mouth generally closely mirror those at Gateway, indicating that most of the sediment enters Mud Springs above Gateway. </w:t>
      </w:r>
      <w:r w:rsidR="00A47005" w:rsidRPr="00C7415E">
        <w:rPr>
          <w:color w:val="0070C0"/>
          <w:sz w:val="22"/>
          <w:szCs w:val="22"/>
          <w:highlight w:val="yellow"/>
        </w:rPr>
        <w:t>This reflects the change in agriculture use from predominantly row crops above Gateway to mostly rangeland cattle grazing below.</w:t>
      </w:r>
    </w:p>
    <w:p w14:paraId="26F59039" w14:textId="77777777" w:rsidR="005D2FC3" w:rsidRPr="00A47005" w:rsidRDefault="005D2FC3" w:rsidP="00A47005">
      <w:pPr>
        <w:ind w:left="630"/>
        <w:rPr>
          <w:sz w:val="22"/>
          <w:szCs w:val="22"/>
          <w:u w:val="single"/>
        </w:rPr>
      </w:pPr>
    </w:p>
    <w:p w14:paraId="35AA99A6" w14:textId="6A2B37DE" w:rsidR="00A47005" w:rsidRPr="00A17CB4" w:rsidRDefault="00A47005" w:rsidP="00A17CB4">
      <w:pPr>
        <w:ind w:left="630"/>
        <w:rPr>
          <w:color w:val="0070C0"/>
          <w:sz w:val="22"/>
          <w:szCs w:val="22"/>
        </w:rPr>
      </w:pPr>
      <w:r w:rsidRPr="00A17CB4">
        <w:rPr>
          <w:color w:val="0070C0"/>
          <w:sz w:val="22"/>
          <w:szCs w:val="22"/>
          <w:highlight w:val="yellow"/>
        </w:rPr>
        <w:t>The Rattlesnake Drainage was also sampled at two locations (</w:t>
      </w:r>
      <w:r w:rsidR="009E19F4" w:rsidRPr="00A17CB4">
        <w:rPr>
          <w:color w:val="0070C0"/>
          <w:sz w:val="22"/>
          <w:szCs w:val="22"/>
          <w:highlight w:val="yellow"/>
        </w:rPr>
        <w:t xml:space="preserve">purple = </w:t>
      </w:r>
      <w:r w:rsidRPr="00A17CB4">
        <w:rPr>
          <w:color w:val="0070C0"/>
          <w:sz w:val="22"/>
          <w:szCs w:val="22"/>
          <w:highlight w:val="yellow"/>
        </w:rPr>
        <w:t xml:space="preserve">before flowing over the Deschutes River </w:t>
      </w:r>
      <w:r w:rsidR="009E19F4" w:rsidRPr="00A17CB4">
        <w:rPr>
          <w:color w:val="0070C0"/>
          <w:sz w:val="22"/>
          <w:szCs w:val="22"/>
          <w:highlight w:val="yellow"/>
        </w:rPr>
        <w:t xml:space="preserve">canyon </w:t>
      </w:r>
      <w:r w:rsidR="00E07813" w:rsidRPr="00A17CB4">
        <w:rPr>
          <w:color w:val="0070C0"/>
          <w:sz w:val="22"/>
          <w:szCs w:val="22"/>
          <w:highlight w:val="yellow"/>
        </w:rPr>
        <w:t>rim</w:t>
      </w:r>
      <w:r w:rsidR="009E19F4" w:rsidRPr="00A17CB4">
        <w:rPr>
          <w:color w:val="0070C0"/>
          <w:sz w:val="22"/>
          <w:szCs w:val="22"/>
          <w:highlight w:val="yellow"/>
        </w:rPr>
        <w:t>; green=</w:t>
      </w:r>
      <w:r w:rsidRPr="00A17CB4">
        <w:rPr>
          <w:color w:val="0070C0"/>
          <w:sz w:val="22"/>
          <w:szCs w:val="22"/>
          <w:highlight w:val="yellow"/>
        </w:rPr>
        <w:t xml:space="preserve"> mouth at Highway 26). </w:t>
      </w:r>
      <w:r w:rsidR="009E19F4" w:rsidRPr="00A17CB4">
        <w:rPr>
          <w:color w:val="0070C0"/>
          <w:sz w:val="22"/>
          <w:szCs w:val="22"/>
          <w:highlight w:val="yellow"/>
        </w:rPr>
        <w:t xml:space="preserve">In 2015, the mouth was generally higher in turbidity than at the top of the rim, probably due to erosion of the bluff as the water flowed to the Deschutes River. After 2015, the levels are almost identical, likely due to reduced volume of water flowing over the rim and causing less erosion. </w:t>
      </w:r>
      <w:r w:rsidR="00E07813" w:rsidRPr="00A17CB4">
        <w:rPr>
          <w:color w:val="0070C0"/>
          <w:sz w:val="22"/>
          <w:szCs w:val="22"/>
          <w:highlight w:val="yellow"/>
        </w:rPr>
        <w:t>Both locations showed improvements since 2015.</w:t>
      </w:r>
      <w:r w:rsidRPr="00A17CB4">
        <w:rPr>
          <w:color w:val="0070C0"/>
          <w:sz w:val="22"/>
          <w:szCs w:val="22"/>
          <w:highlight w:val="yellow"/>
        </w:rPr>
        <w:t xml:space="preserve"> This was probably due to landowner awareness from the </w:t>
      </w:r>
      <w:r w:rsidR="00E07813" w:rsidRPr="00A17CB4">
        <w:rPr>
          <w:color w:val="0070C0"/>
          <w:sz w:val="22"/>
          <w:szCs w:val="22"/>
          <w:highlight w:val="yellow"/>
        </w:rPr>
        <w:t>2014-2015 SWCD Rattlesnake Canyon</w:t>
      </w:r>
      <w:r w:rsidRPr="00A17CB4">
        <w:rPr>
          <w:color w:val="0070C0"/>
          <w:sz w:val="22"/>
          <w:szCs w:val="22"/>
          <w:highlight w:val="yellow"/>
        </w:rPr>
        <w:t xml:space="preserve"> study and several other irrigation improvement projects implemented </w:t>
      </w:r>
      <w:r w:rsidR="009E19F4" w:rsidRPr="00A17CB4">
        <w:rPr>
          <w:color w:val="0070C0"/>
          <w:sz w:val="22"/>
          <w:szCs w:val="22"/>
          <w:highlight w:val="yellow"/>
        </w:rPr>
        <w:t>in the croplands.</w:t>
      </w:r>
      <w:r w:rsidR="00E07813" w:rsidRPr="00A17CB4">
        <w:rPr>
          <w:color w:val="0070C0"/>
          <w:sz w:val="22"/>
          <w:szCs w:val="22"/>
          <w:highlight w:val="yellow"/>
        </w:rPr>
        <w:t xml:space="preserve"> Also, the landowner at the edge of the rim cleaned and expanded his sediment pond and installed </w:t>
      </w:r>
      <w:r w:rsidRPr="00A17CB4">
        <w:rPr>
          <w:color w:val="0070C0"/>
          <w:sz w:val="22"/>
          <w:szCs w:val="22"/>
          <w:highlight w:val="yellow"/>
        </w:rPr>
        <w:t xml:space="preserve">a </w:t>
      </w:r>
      <w:r w:rsidR="00E07813" w:rsidRPr="00A17CB4">
        <w:rPr>
          <w:color w:val="0070C0"/>
          <w:sz w:val="22"/>
          <w:szCs w:val="22"/>
          <w:highlight w:val="yellow"/>
        </w:rPr>
        <w:t xml:space="preserve">structure </w:t>
      </w:r>
      <w:r w:rsidRPr="00A17CB4">
        <w:rPr>
          <w:color w:val="0070C0"/>
          <w:sz w:val="22"/>
          <w:szCs w:val="22"/>
          <w:highlight w:val="yellow"/>
        </w:rPr>
        <w:t xml:space="preserve">to </w:t>
      </w:r>
      <w:r w:rsidR="00C66487" w:rsidRPr="00A17CB4">
        <w:rPr>
          <w:color w:val="0070C0"/>
          <w:sz w:val="22"/>
          <w:szCs w:val="22"/>
          <w:highlight w:val="yellow"/>
        </w:rPr>
        <w:t>more effectively s</w:t>
      </w:r>
      <w:r w:rsidR="00E07813" w:rsidRPr="00A17CB4">
        <w:rPr>
          <w:color w:val="0070C0"/>
          <w:sz w:val="22"/>
          <w:szCs w:val="22"/>
          <w:highlight w:val="yellow"/>
        </w:rPr>
        <w:t xml:space="preserve">ettle </w:t>
      </w:r>
      <w:r w:rsidR="00C66487" w:rsidRPr="00A17CB4">
        <w:rPr>
          <w:color w:val="0070C0"/>
          <w:sz w:val="22"/>
          <w:szCs w:val="22"/>
          <w:highlight w:val="yellow"/>
        </w:rPr>
        <w:t xml:space="preserve">sediment out of the water </w:t>
      </w:r>
      <w:r w:rsidRPr="00A17CB4">
        <w:rPr>
          <w:color w:val="0070C0"/>
          <w:sz w:val="22"/>
          <w:szCs w:val="22"/>
          <w:highlight w:val="yellow"/>
        </w:rPr>
        <w:t xml:space="preserve">before it flows over the rim. The Jefferson SWCD hopes to continue seeing decreased </w:t>
      </w:r>
      <w:r w:rsidR="00C66487" w:rsidRPr="00A17CB4">
        <w:rPr>
          <w:color w:val="0070C0"/>
          <w:sz w:val="22"/>
          <w:szCs w:val="22"/>
          <w:highlight w:val="yellow"/>
        </w:rPr>
        <w:t>turbidity</w:t>
      </w:r>
      <w:r w:rsidRPr="00A17CB4">
        <w:rPr>
          <w:color w:val="0070C0"/>
          <w:sz w:val="22"/>
          <w:szCs w:val="22"/>
          <w:highlight w:val="yellow"/>
        </w:rPr>
        <w:t xml:space="preserve"> in Rattlesnake throughout the next biennium </w:t>
      </w:r>
      <w:r w:rsidR="00C66487" w:rsidRPr="00A17CB4">
        <w:rPr>
          <w:color w:val="0070C0"/>
          <w:sz w:val="22"/>
          <w:szCs w:val="22"/>
          <w:highlight w:val="yellow"/>
        </w:rPr>
        <w:t>by</w:t>
      </w:r>
      <w:r w:rsidRPr="00A17CB4">
        <w:rPr>
          <w:color w:val="0070C0"/>
          <w:sz w:val="22"/>
          <w:szCs w:val="22"/>
          <w:highlight w:val="yellow"/>
        </w:rPr>
        <w:t xml:space="preserve"> recruiting more landowners to implement projects that will decrease sediment input into the Rattlesnake Drainage.</w:t>
      </w:r>
    </w:p>
    <w:p w14:paraId="7707A341" w14:textId="77777777" w:rsidR="00635860" w:rsidRPr="00A47005" w:rsidRDefault="00635860" w:rsidP="00A17CB4">
      <w:pPr>
        <w:ind w:left="630"/>
        <w:rPr>
          <w:sz w:val="22"/>
          <w:szCs w:val="22"/>
          <w:u w:val="single"/>
        </w:rPr>
      </w:pPr>
    </w:p>
    <w:p w14:paraId="6CD53EF5" w14:textId="4D2ACC36" w:rsidR="00C66487" w:rsidRPr="00A17CB4" w:rsidRDefault="009E19F4" w:rsidP="00C66487">
      <w:pPr>
        <w:ind w:left="630"/>
        <w:rPr>
          <w:color w:val="0070C0"/>
          <w:sz w:val="22"/>
          <w:szCs w:val="22"/>
        </w:rPr>
      </w:pPr>
      <w:r w:rsidRPr="00A17CB4">
        <w:rPr>
          <w:color w:val="0070C0"/>
          <w:sz w:val="22"/>
          <w:szCs w:val="22"/>
          <w:highlight w:val="yellow"/>
        </w:rPr>
        <w:t xml:space="preserve">Campbell Creek is a small, heavily rowcropped drainage, with a steep fall above the sampling location near the mouth. </w:t>
      </w:r>
      <w:r w:rsidR="005D2FC3" w:rsidRPr="00A17CB4">
        <w:rPr>
          <w:color w:val="0070C0"/>
          <w:sz w:val="22"/>
          <w:szCs w:val="22"/>
          <w:highlight w:val="yellow"/>
        </w:rPr>
        <w:t xml:space="preserve">Campbell Creek generally had the highest </w:t>
      </w:r>
      <w:r w:rsidRPr="00A17CB4">
        <w:rPr>
          <w:color w:val="0070C0"/>
          <w:sz w:val="22"/>
          <w:szCs w:val="22"/>
          <w:highlight w:val="yellow"/>
        </w:rPr>
        <w:t xml:space="preserve">turbidity, but </w:t>
      </w:r>
      <w:r w:rsidR="00C66487" w:rsidRPr="00A17CB4">
        <w:rPr>
          <w:color w:val="0070C0"/>
          <w:sz w:val="22"/>
          <w:szCs w:val="22"/>
          <w:highlight w:val="yellow"/>
        </w:rPr>
        <w:t xml:space="preserve"> never exceeded 11.9 NTU</w:t>
      </w:r>
      <w:r w:rsidRPr="00A17CB4">
        <w:rPr>
          <w:color w:val="0070C0"/>
          <w:sz w:val="22"/>
          <w:szCs w:val="22"/>
          <w:highlight w:val="yellow"/>
        </w:rPr>
        <w:t xml:space="preserve">. Turbidity has </w:t>
      </w:r>
      <w:r w:rsidR="00C66487" w:rsidRPr="00A17CB4">
        <w:rPr>
          <w:color w:val="0070C0"/>
          <w:sz w:val="22"/>
          <w:szCs w:val="22"/>
          <w:highlight w:val="yellow"/>
        </w:rPr>
        <w:t xml:space="preserve">improved slightly since 2015 (average annual levels were 9.4, 8.6, and 8.0 for 2015, 2016, and 2017, respectively). Currently there are several projects in the works to reduce sediment in Campbell Creek and </w:t>
      </w:r>
      <w:r w:rsidR="00C66487" w:rsidRPr="00C7415E">
        <w:rPr>
          <w:color w:val="0070C0"/>
          <w:sz w:val="22"/>
          <w:szCs w:val="22"/>
          <w:highlight w:val="yellow"/>
        </w:rPr>
        <w:t>the SWCD hopes to see reduced turbidity in the next</w:t>
      </w:r>
      <w:r w:rsidR="00C66487" w:rsidRPr="00A17CB4">
        <w:rPr>
          <w:color w:val="0070C0"/>
          <w:sz w:val="22"/>
          <w:szCs w:val="22"/>
          <w:highlight w:val="yellow"/>
        </w:rPr>
        <w:t xml:space="preserve"> biennium.</w:t>
      </w:r>
      <w:r w:rsidR="00C66487" w:rsidRPr="00A17CB4">
        <w:rPr>
          <w:color w:val="0070C0"/>
          <w:sz w:val="22"/>
          <w:szCs w:val="22"/>
        </w:rPr>
        <w:t xml:space="preserve"> </w:t>
      </w:r>
    </w:p>
    <w:p w14:paraId="5E27F1FA" w14:textId="77777777" w:rsidR="003262C6" w:rsidRPr="00A47005" w:rsidRDefault="003262C6" w:rsidP="00A17CB4">
      <w:pPr>
        <w:rPr>
          <w:noProof w:val="0"/>
          <w:sz w:val="22"/>
          <w:szCs w:val="22"/>
        </w:rPr>
      </w:pPr>
    </w:p>
    <w:p w14:paraId="3D7AE1B5" w14:textId="77777777" w:rsidR="005755A5" w:rsidRPr="0038631B" w:rsidRDefault="00B51CEE" w:rsidP="00B51CEE">
      <w:pPr>
        <w:pStyle w:val="ListParagraph"/>
        <w:numPr>
          <w:ilvl w:val="0"/>
          <w:numId w:val="49"/>
        </w:numPr>
        <w:rPr>
          <w:color w:val="0070C0"/>
          <w:highlight w:val="yellow"/>
        </w:rPr>
      </w:pPr>
      <w:r w:rsidRPr="0038631B">
        <w:rPr>
          <w:color w:val="0070C0"/>
          <w:highlight w:val="yellow"/>
        </w:rPr>
        <w:t xml:space="preserve">DEQ: </w:t>
      </w:r>
      <w:r w:rsidR="005755A5" w:rsidRPr="0038631B">
        <w:rPr>
          <w:color w:val="0070C0"/>
          <w:highlight w:val="yellow"/>
        </w:rPr>
        <w:t>For this biennial review, DEQ reviewed data from forty sites, of which three had sufficient data for status and trends analysis.</w:t>
      </w:r>
      <w:r w:rsidR="005755A5" w:rsidRPr="0038631B">
        <w:rPr>
          <w:color w:val="0070C0"/>
          <w:highlight w:val="yellow"/>
          <w:vertAlign w:val="superscript"/>
        </w:rPr>
        <w:t>39</w:t>
      </w:r>
      <w:r w:rsidR="005755A5" w:rsidRPr="0038631B">
        <w:rPr>
          <w:color w:val="0070C0"/>
          <w:highlight w:val="yellow"/>
        </w:rPr>
        <w:t xml:space="preserve"> Data from the two sites on the Deschutes River are not presented in this Area Plan as they are below a series of dams and do not represent water quality influenced by agriculture in the Management Area. Based on the data below, water quality at the Trout Creek site is fairly good.</w:t>
      </w:r>
    </w:p>
    <w:tbl>
      <w:tblPr>
        <w:tblpPr w:leftFromText="180" w:rightFromText="180" w:vertAnchor="text" w:horzAnchor="page" w:tblpX="1450" w:tblpY="143"/>
        <w:tblW w:w="9657" w:type="dxa"/>
        <w:tblBorders>
          <w:top w:val="nil"/>
          <w:left w:val="nil"/>
          <w:right w:val="nil"/>
        </w:tblBorders>
        <w:tblLayout w:type="fixed"/>
        <w:tblLook w:val="0000" w:firstRow="0" w:lastRow="0" w:firstColumn="0" w:lastColumn="0" w:noHBand="0" w:noVBand="0"/>
      </w:tblPr>
      <w:tblGrid>
        <w:gridCol w:w="828"/>
        <w:gridCol w:w="2079"/>
        <w:gridCol w:w="630"/>
        <w:gridCol w:w="630"/>
        <w:gridCol w:w="1350"/>
        <w:gridCol w:w="1080"/>
        <w:gridCol w:w="1710"/>
        <w:gridCol w:w="1350"/>
      </w:tblGrid>
      <w:tr w:rsidR="00B51CEE" w:rsidRPr="0038631B" w14:paraId="1D1909DF" w14:textId="77777777" w:rsidTr="00A54CFB">
        <w:tc>
          <w:tcPr>
            <w:tcW w:w="828" w:type="dxa"/>
            <w:vMerge w:val="restart"/>
            <w:tcBorders>
              <w:top w:val="single" w:sz="18" w:space="0" w:color="000000"/>
              <w:left w:val="single" w:sz="18" w:space="0" w:color="000000"/>
              <w:right w:val="single" w:sz="8" w:space="0" w:color="000000"/>
            </w:tcBorders>
            <w:tcMar>
              <w:top w:w="40" w:type="nil"/>
              <w:left w:w="20" w:type="nil"/>
              <w:right w:w="40" w:type="nil"/>
            </w:tcMar>
            <w:vAlign w:val="center"/>
          </w:tcPr>
          <w:p w14:paraId="2E31A716" w14:textId="77777777" w:rsidR="005755A5" w:rsidRPr="0038631B" w:rsidRDefault="005755A5" w:rsidP="00A54CFB">
            <w:pPr>
              <w:widowControl w:val="0"/>
              <w:autoSpaceDE w:val="0"/>
              <w:autoSpaceDN w:val="0"/>
              <w:adjustRightInd w:val="0"/>
              <w:jc w:val="center"/>
              <w:rPr>
                <w:rFonts w:cs="Arial"/>
                <w:noProof w:val="0"/>
                <w:color w:val="0070C0"/>
                <w:sz w:val="20"/>
                <w:szCs w:val="20"/>
                <w:highlight w:val="yellow"/>
              </w:rPr>
            </w:pPr>
            <w:r w:rsidRPr="0038631B">
              <w:rPr>
                <w:rFonts w:cs="Calibri"/>
                <w:b/>
                <w:bCs/>
                <w:noProof w:val="0"/>
                <w:color w:val="0070C0"/>
                <w:sz w:val="20"/>
                <w:szCs w:val="20"/>
                <w:highlight w:val="yellow"/>
              </w:rPr>
              <w:t>Site ID</w:t>
            </w:r>
          </w:p>
        </w:tc>
        <w:tc>
          <w:tcPr>
            <w:tcW w:w="2079" w:type="dxa"/>
            <w:vMerge w:val="restart"/>
            <w:tcBorders>
              <w:top w:val="single" w:sz="18" w:space="0" w:color="000000"/>
              <w:left w:val="single" w:sz="8" w:space="0" w:color="000000"/>
              <w:right w:val="single" w:sz="16" w:space="0" w:color="000000"/>
            </w:tcBorders>
            <w:tcMar>
              <w:top w:w="40" w:type="nil"/>
              <w:left w:w="20" w:type="nil"/>
              <w:right w:w="40" w:type="nil"/>
            </w:tcMar>
            <w:vAlign w:val="center"/>
          </w:tcPr>
          <w:p w14:paraId="41E3B1A9" w14:textId="77777777" w:rsidR="005755A5" w:rsidRPr="0038631B" w:rsidRDefault="005755A5" w:rsidP="00A54CFB">
            <w:pPr>
              <w:widowControl w:val="0"/>
              <w:autoSpaceDE w:val="0"/>
              <w:autoSpaceDN w:val="0"/>
              <w:adjustRightInd w:val="0"/>
              <w:jc w:val="center"/>
              <w:rPr>
                <w:rFonts w:cs="Arial"/>
                <w:noProof w:val="0"/>
                <w:color w:val="0070C0"/>
                <w:sz w:val="20"/>
                <w:szCs w:val="20"/>
                <w:highlight w:val="yellow"/>
              </w:rPr>
            </w:pPr>
            <w:r w:rsidRPr="0038631B">
              <w:rPr>
                <w:rFonts w:cs="Calibri"/>
                <w:b/>
                <w:bCs/>
                <w:noProof w:val="0"/>
                <w:color w:val="0070C0"/>
                <w:sz w:val="20"/>
                <w:szCs w:val="20"/>
                <w:highlight w:val="yellow"/>
              </w:rPr>
              <w:t>Site Description</w:t>
            </w:r>
          </w:p>
        </w:tc>
        <w:tc>
          <w:tcPr>
            <w:tcW w:w="630" w:type="dxa"/>
            <w:tcBorders>
              <w:top w:val="single" w:sz="18" w:space="0" w:color="000000"/>
              <w:left w:val="single" w:sz="16" w:space="0" w:color="000000"/>
              <w:bottom w:val="single" w:sz="8" w:space="0" w:color="000000"/>
              <w:right w:val="single" w:sz="8" w:space="0" w:color="000000"/>
            </w:tcBorders>
            <w:shd w:val="clear" w:color="auto" w:fill="auto"/>
            <w:tcMar>
              <w:top w:w="40" w:type="nil"/>
              <w:left w:w="20" w:type="nil"/>
              <w:right w:w="40" w:type="nil"/>
            </w:tcMar>
            <w:vAlign w:val="center"/>
          </w:tcPr>
          <w:p w14:paraId="572382D9" w14:textId="77777777" w:rsidR="005755A5" w:rsidRPr="0038631B" w:rsidRDefault="005755A5" w:rsidP="00A54CFB">
            <w:pPr>
              <w:widowControl w:val="0"/>
              <w:autoSpaceDE w:val="0"/>
              <w:autoSpaceDN w:val="0"/>
              <w:adjustRightInd w:val="0"/>
              <w:jc w:val="center"/>
              <w:rPr>
                <w:rFonts w:cs="Arial"/>
                <w:i/>
                <w:noProof w:val="0"/>
                <w:color w:val="0070C0"/>
                <w:sz w:val="20"/>
                <w:szCs w:val="20"/>
                <w:highlight w:val="yellow"/>
              </w:rPr>
            </w:pPr>
            <w:r w:rsidRPr="0038631B">
              <w:rPr>
                <w:rFonts w:cs="Calibri"/>
                <w:b/>
                <w:bCs/>
                <w:i/>
                <w:noProof w:val="0"/>
                <w:color w:val="0070C0"/>
                <w:sz w:val="20"/>
                <w:szCs w:val="20"/>
                <w:highlight w:val="yellow"/>
              </w:rPr>
              <w:t>E. coli</w:t>
            </w:r>
          </w:p>
        </w:tc>
        <w:tc>
          <w:tcPr>
            <w:tcW w:w="630" w:type="dxa"/>
            <w:tcBorders>
              <w:top w:val="single" w:sz="18" w:space="0" w:color="000000"/>
              <w:left w:val="single" w:sz="8" w:space="0" w:color="000000"/>
              <w:bottom w:val="single" w:sz="8" w:space="0" w:color="000000"/>
              <w:right w:val="single" w:sz="8" w:space="0" w:color="000000"/>
            </w:tcBorders>
            <w:shd w:val="clear" w:color="auto" w:fill="auto"/>
            <w:tcMar>
              <w:top w:w="40" w:type="nil"/>
              <w:left w:w="20" w:type="nil"/>
              <w:right w:w="40" w:type="nil"/>
            </w:tcMar>
            <w:vAlign w:val="center"/>
          </w:tcPr>
          <w:p w14:paraId="085FB29A" w14:textId="77777777" w:rsidR="005755A5" w:rsidRPr="0038631B" w:rsidRDefault="005755A5" w:rsidP="00A54CFB">
            <w:pPr>
              <w:widowControl w:val="0"/>
              <w:autoSpaceDE w:val="0"/>
              <w:autoSpaceDN w:val="0"/>
              <w:adjustRightInd w:val="0"/>
              <w:jc w:val="center"/>
              <w:rPr>
                <w:rFonts w:cs="Arial"/>
                <w:noProof w:val="0"/>
                <w:color w:val="0070C0"/>
                <w:sz w:val="20"/>
                <w:szCs w:val="20"/>
                <w:highlight w:val="yellow"/>
              </w:rPr>
            </w:pPr>
            <w:r w:rsidRPr="0038631B">
              <w:rPr>
                <w:rFonts w:cs="Calibri"/>
                <w:b/>
                <w:bCs/>
                <w:noProof w:val="0"/>
                <w:color w:val="0070C0"/>
                <w:sz w:val="20"/>
                <w:szCs w:val="20"/>
                <w:highlight w:val="yellow"/>
              </w:rPr>
              <w:t>pH</w:t>
            </w:r>
          </w:p>
        </w:tc>
        <w:tc>
          <w:tcPr>
            <w:tcW w:w="1350" w:type="dxa"/>
            <w:tcBorders>
              <w:top w:val="single" w:sz="18" w:space="0" w:color="000000"/>
              <w:left w:val="single" w:sz="8" w:space="0" w:color="000000"/>
              <w:bottom w:val="single" w:sz="8" w:space="0" w:color="000000"/>
              <w:right w:val="single" w:sz="8" w:space="0" w:color="000000"/>
            </w:tcBorders>
            <w:shd w:val="clear" w:color="auto" w:fill="auto"/>
            <w:tcMar>
              <w:top w:w="40" w:type="nil"/>
              <w:left w:w="20" w:type="nil"/>
              <w:right w:w="40" w:type="nil"/>
            </w:tcMar>
            <w:vAlign w:val="center"/>
          </w:tcPr>
          <w:p w14:paraId="5A536368" w14:textId="77777777" w:rsidR="005755A5" w:rsidRPr="0038631B" w:rsidRDefault="005755A5" w:rsidP="00A54CFB">
            <w:pPr>
              <w:widowControl w:val="0"/>
              <w:autoSpaceDE w:val="0"/>
              <w:autoSpaceDN w:val="0"/>
              <w:adjustRightInd w:val="0"/>
              <w:jc w:val="center"/>
              <w:rPr>
                <w:rFonts w:cs="Arial"/>
                <w:noProof w:val="0"/>
                <w:color w:val="0070C0"/>
                <w:sz w:val="20"/>
                <w:szCs w:val="20"/>
                <w:highlight w:val="yellow"/>
              </w:rPr>
            </w:pPr>
            <w:r w:rsidRPr="0038631B">
              <w:rPr>
                <w:rFonts w:cs="Calibri"/>
                <w:b/>
                <w:bCs/>
                <w:noProof w:val="0"/>
                <w:color w:val="0070C0"/>
                <w:sz w:val="20"/>
                <w:szCs w:val="20"/>
                <w:highlight w:val="yellow"/>
              </w:rPr>
              <w:t>Temperature</w:t>
            </w:r>
          </w:p>
        </w:tc>
        <w:tc>
          <w:tcPr>
            <w:tcW w:w="1080" w:type="dxa"/>
            <w:tcBorders>
              <w:top w:val="single" w:sz="18" w:space="0" w:color="000000"/>
              <w:left w:val="single" w:sz="8" w:space="0" w:color="000000"/>
              <w:bottom w:val="single" w:sz="8" w:space="0" w:color="000000"/>
              <w:right w:val="single" w:sz="16" w:space="0" w:color="000000"/>
            </w:tcBorders>
            <w:shd w:val="clear" w:color="auto" w:fill="auto"/>
            <w:tcMar>
              <w:top w:w="40" w:type="nil"/>
              <w:left w:w="20" w:type="nil"/>
              <w:right w:w="40" w:type="nil"/>
            </w:tcMar>
            <w:vAlign w:val="center"/>
          </w:tcPr>
          <w:p w14:paraId="4C198617" w14:textId="77777777" w:rsidR="005755A5" w:rsidRPr="0038631B" w:rsidRDefault="005755A5" w:rsidP="00A54CFB">
            <w:pPr>
              <w:widowControl w:val="0"/>
              <w:autoSpaceDE w:val="0"/>
              <w:autoSpaceDN w:val="0"/>
              <w:adjustRightInd w:val="0"/>
              <w:jc w:val="center"/>
              <w:rPr>
                <w:rFonts w:cs="Arial"/>
                <w:noProof w:val="0"/>
                <w:color w:val="0070C0"/>
                <w:sz w:val="20"/>
                <w:szCs w:val="20"/>
                <w:highlight w:val="yellow"/>
              </w:rPr>
            </w:pPr>
            <w:r w:rsidRPr="0038631B">
              <w:rPr>
                <w:rFonts w:cs="Calibri"/>
                <w:b/>
                <w:bCs/>
                <w:noProof w:val="0"/>
                <w:color w:val="0070C0"/>
                <w:sz w:val="20"/>
                <w:szCs w:val="20"/>
                <w:highlight w:val="yellow"/>
              </w:rPr>
              <w:t>Dissolved Oxygen</w:t>
            </w:r>
          </w:p>
        </w:tc>
        <w:tc>
          <w:tcPr>
            <w:tcW w:w="1710" w:type="dxa"/>
            <w:tcBorders>
              <w:top w:val="single" w:sz="18" w:space="0" w:color="000000"/>
              <w:left w:val="single" w:sz="16" w:space="0" w:color="000000"/>
              <w:bottom w:val="single" w:sz="8" w:space="0" w:color="000000"/>
              <w:right w:val="single" w:sz="16" w:space="0" w:color="000000"/>
            </w:tcBorders>
            <w:shd w:val="clear" w:color="auto" w:fill="auto"/>
            <w:tcMar>
              <w:top w:w="40" w:type="nil"/>
              <w:left w:w="20" w:type="nil"/>
              <w:right w:w="40" w:type="nil"/>
            </w:tcMar>
            <w:vAlign w:val="center"/>
          </w:tcPr>
          <w:p w14:paraId="0A39FD1F" w14:textId="77777777" w:rsidR="005755A5" w:rsidRPr="0038631B" w:rsidRDefault="005755A5" w:rsidP="00A54CFB">
            <w:pPr>
              <w:widowControl w:val="0"/>
              <w:autoSpaceDE w:val="0"/>
              <w:autoSpaceDN w:val="0"/>
              <w:adjustRightInd w:val="0"/>
              <w:jc w:val="center"/>
              <w:rPr>
                <w:rFonts w:cs="Arial"/>
                <w:noProof w:val="0"/>
                <w:color w:val="0070C0"/>
                <w:sz w:val="20"/>
                <w:szCs w:val="20"/>
                <w:highlight w:val="yellow"/>
              </w:rPr>
            </w:pPr>
            <w:r w:rsidRPr="0038631B">
              <w:rPr>
                <w:rFonts w:cs="Calibri"/>
                <w:b/>
                <w:bCs/>
                <w:noProof w:val="0"/>
                <w:color w:val="0070C0"/>
                <w:sz w:val="20"/>
                <w:szCs w:val="20"/>
                <w:highlight w:val="yellow"/>
              </w:rPr>
              <w:t>Total Suspended Solids</w:t>
            </w:r>
          </w:p>
        </w:tc>
        <w:tc>
          <w:tcPr>
            <w:tcW w:w="1350" w:type="dxa"/>
            <w:tcBorders>
              <w:top w:val="single" w:sz="18" w:space="0" w:color="000000"/>
              <w:left w:val="single" w:sz="16" w:space="0" w:color="000000"/>
              <w:bottom w:val="single" w:sz="8" w:space="0" w:color="000000"/>
              <w:right w:val="single" w:sz="18" w:space="0" w:color="000000"/>
            </w:tcBorders>
            <w:shd w:val="clear" w:color="auto" w:fill="auto"/>
            <w:tcMar>
              <w:top w:w="40" w:type="nil"/>
              <w:left w:w="20" w:type="nil"/>
              <w:right w:w="40" w:type="nil"/>
            </w:tcMar>
            <w:vAlign w:val="center"/>
          </w:tcPr>
          <w:p w14:paraId="6DB03CCA" w14:textId="77777777" w:rsidR="005755A5" w:rsidRPr="0038631B" w:rsidRDefault="005755A5" w:rsidP="00A54CFB">
            <w:pPr>
              <w:widowControl w:val="0"/>
              <w:autoSpaceDE w:val="0"/>
              <w:autoSpaceDN w:val="0"/>
              <w:adjustRightInd w:val="0"/>
              <w:ind w:right="-9"/>
              <w:jc w:val="center"/>
              <w:rPr>
                <w:rFonts w:cs="Arial"/>
                <w:noProof w:val="0"/>
                <w:color w:val="0070C0"/>
                <w:sz w:val="20"/>
                <w:szCs w:val="20"/>
                <w:highlight w:val="yellow"/>
              </w:rPr>
            </w:pPr>
            <w:r w:rsidRPr="0038631B">
              <w:rPr>
                <w:rFonts w:cs="Calibri"/>
                <w:b/>
                <w:bCs/>
                <w:noProof w:val="0"/>
                <w:color w:val="0070C0"/>
                <w:sz w:val="20"/>
                <w:szCs w:val="20"/>
                <w:highlight w:val="yellow"/>
              </w:rPr>
              <w:t>Total Phosphorus</w:t>
            </w:r>
          </w:p>
        </w:tc>
      </w:tr>
      <w:tr w:rsidR="00B51CEE" w:rsidRPr="0038631B" w14:paraId="07244FFD" w14:textId="77777777" w:rsidTr="00A54CFB">
        <w:tblPrEx>
          <w:tblBorders>
            <w:top w:val="none" w:sz="0" w:space="0" w:color="auto"/>
          </w:tblBorders>
        </w:tblPrEx>
        <w:tc>
          <w:tcPr>
            <w:tcW w:w="828" w:type="dxa"/>
            <w:vMerge/>
            <w:tcBorders>
              <w:left w:val="single" w:sz="18" w:space="0" w:color="000000"/>
              <w:bottom w:val="single" w:sz="16" w:space="0" w:color="000000"/>
              <w:right w:val="single" w:sz="8" w:space="0" w:color="000000"/>
            </w:tcBorders>
            <w:tcMar>
              <w:top w:w="40" w:type="nil"/>
              <w:left w:w="20" w:type="nil"/>
              <w:right w:w="40" w:type="nil"/>
            </w:tcMar>
            <w:vAlign w:val="center"/>
          </w:tcPr>
          <w:p w14:paraId="649C667C" w14:textId="77777777" w:rsidR="005755A5" w:rsidRPr="0038631B" w:rsidRDefault="005755A5" w:rsidP="00A54CFB">
            <w:pPr>
              <w:widowControl w:val="0"/>
              <w:autoSpaceDE w:val="0"/>
              <w:autoSpaceDN w:val="0"/>
              <w:adjustRightInd w:val="0"/>
              <w:jc w:val="center"/>
              <w:rPr>
                <w:rFonts w:cs="Arial"/>
                <w:noProof w:val="0"/>
                <w:color w:val="0070C0"/>
                <w:sz w:val="20"/>
                <w:szCs w:val="20"/>
                <w:highlight w:val="yellow"/>
                <w:rPrChange w:id="108" w:author="Theresa DeBardelaben" w:date="2018-02-14T10:51:00Z">
                  <w:rPr>
                    <w:rFonts w:cs="Arial"/>
                    <w:noProof w:val="0"/>
                    <w:color w:val="000000" w:themeColor="text1"/>
                    <w:sz w:val="20"/>
                    <w:szCs w:val="20"/>
                  </w:rPr>
                </w:rPrChange>
              </w:rPr>
            </w:pPr>
          </w:p>
        </w:tc>
        <w:tc>
          <w:tcPr>
            <w:tcW w:w="2079" w:type="dxa"/>
            <w:vMerge/>
            <w:tcBorders>
              <w:left w:val="single" w:sz="8" w:space="0" w:color="000000"/>
              <w:bottom w:val="single" w:sz="16" w:space="0" w:color="000000"/>
              <w:right w:val="single" w:sz="16" w:space="0" w:color="000000"/>
            </w:tcBorders>
            <w:tcMar>
              <w:top w:w="40" w:type="nil"/>
              <w:left w:w="20" w:type="nil"/>
              <w:right w:w="40" w:type="nil"/>
            </w:tcMar>
            <w:vAlign w:val="center"/>
          </w:tcPr>
          <w:p w14:paraId="5F147EE8" w14:textId="77777777" w:rsidR="005755A5" w:rsidRPr="0038631B" w:rsidRDefault="005755A5" w:rsidP="00A54CFB">
            <w:pPr>
              <w:widowControl w:val="0"/>
              <w:autoSpaceDE w:val="0"/>
              <w:autoSpaceDN w:val="0"/>
              <w:adjustRightInd w:val="0"/>
              <w:jc w:val="center"/>
              <w:rPr>
                <w:rFonts w:cs="Arial"/>
                <w:noProof w:val="0"/>
                <w:color w:val="0070C0"/>
                <w:sz w:val="20"/>
                <w:szCs w:val="20"/>
                <w:highlight w:val="yellow"/>
                <w:rPrChange w:id="109" w:author="Theresa DeBardelaben" w:date="2018-02-14T10:51:00Z">
                  <w:rPr>
                    <w:rFonts w:cs="Arial"/>
                    <w:noProof w:val="0"/>
                    <w:color w:val="000000" w:themeColor="text1"/>
                    <w:sz w:val="20"/>
                    <w:szCs w:val="20"/>
                  </w:rPr>
                </w:rPrChange>
              </w:rPr>
            </w:pPr>
          </w:p>
        </w:tc>
        <w:tc>
          <w:tcPr>
            <w:tcW w:w="3690" w:type="dxa"/>
            <w:gridSpan w:val="4"/>
            <w:tcBorders>
              <w:top w:val="single" w:sz="8" w:space="0" w:color="000000"/>
              <w:left w:val="single" w:sz="16" w:space="0" w:color="000000"/>
              <w:bottom w:val="single" w:sz="16" w:space="0" w:color="000000"/>
              <w:right w:val="single" w:sz="16" w:space="0" w:color="000000"/>
            </w:tcBorders>
            <w:shd w:val="clear" w:color="auto" w:fill="auto"/>
            <w:tcMar>
              <w:top w:w="40" w:type="nil"/>
              <w:left w:w="20" w:type="nil"/>
              <w:right w:w="40" w:type="nil"/>
            </w:tcMar>
          </w:tcPr>
          <w:p w14:paraId="30557EA5" w14:textId="77777777" w:rsidR="005755A5" w:rsidRPr="0038631B" w:rsidRDefault="005755A5" w:rsidP="00A54CFB">
            <w:pPr>
              <w:widowControl w:val="0"/>
              <w:autoSpaceDE w:val="0"/>
              <w:autoSpaceDN w:val="0"/>
              <w:adjustRightInd w:val="0"/>
              <w:jc w:val="center"/>
              <w:rPr>
                <w:rFonts w:cs="Arial"/>
                <w:noProof w:val="0"/>
                <w:color w:val="0070C0"/>
                <w:sz w:val="20"/>
                <w:szCs w:val="20"/>
                <w:highlight w:val="yellow"/>
                <w:rPrChange w:id="110" w:author="Theresa DeBardelaben" w:date="2018-02-14T10:51:00Z">
                  <w:rPr>
                    <w:rFonts w:cs="Arial"/>
                    <w:noProof w:val="0"/>
                    <w:color w:val="000000" w:themeColor="text1"/>
                    <w:sz w:val="20"/>
                    <w:szCs w:val="20"/>
                  </w:rPr>
                </w:rPrChange>
              </w:rPr>
            </w:pPr>
            <w:r w:rsidRPr="0038631B">
              <w:rPr>
                <w:rFonts w:cs="Calibri"/>
                <w:noProof w:val="0"/>
                <w:color w:val="0070C0"/>
                <w:sz w:val="20"/>
                <w:szCs w:val="20"/>
                <w:highlight w:val="yellow"/>
                <w:rPrChange w:id="111" w:author="Theresa DeBardelaben" w:date="2018-02-14T10:51:00Z">
                  <w:rPr>
                    <w:rFonts w:cs="Calibri"/>
                    <w:noProof w:val="0"/>
                    <w:color w:val="000000" w:themeColor="text1"/>
                    <w:sz w:val="20"/>
                    <w:szCs w:val="20"/>
                  </w:rPr>
                </w:rPrChange>
              </w:rPr>
              <w:t># exceeding standard/N</w:t>
            </w:r>
            <w:r w:rsidRPr="0038631B">
              <w:rPr>
                <w:rFonts w:cs="Calibri"/>
                <w:noProof w:val="0"/>
                <w:color w:val="0070C0"/>
                <w:sz w:val="20"/>
                <w:szCs w:val="20"/>
                <w:highlight w:val="yellow"/>
                <w:vertAlign w:val="superscript"/>
                <w:rPrChange w:id="112" w:author="Theresa DeBardelaben" w:date="2018-02-14T10:51:00Z">
                  <w:rPr>
                    <w:rFonts w:cs="Calibri"/>
                    <w:noProof w:val="0"/>
                    <w:color w:val="000000" w:themeColor="text1"/>
                    <w:sz w:val="20"/>
                    <w:szCs w:val="20"/>
                    <w:vertAlign w:val="superscript"/>
                  </w:rPr>
                </w:rPrChange>
              </w:rPr>
              <w:t>*</w:t>
            </w:r>
          </w:p>
        </w:tc>
        <w:tc>
          <w:tcPr>
            <w:tcW w:w="1710" w:type="dxa"/>
            <w:tcBorders>
              <w:top w:val="single" w:sz="8" w:space="0" w:color="000000"/>
              <w:left w:val="single" w:sz="16" w:space="0" w:color="000000"/>
              <w:bottom w:val="single" w:sz="16" w:space="0" w:color="000000"/>
              <w:right w:val="single" w:sz="16" w:space="0" w:color="000000"/>
            </w:tcBorders>
            <w:shd w:val="clear" w:color="auto" w:fill="auto"/>
            <w:tcMar>
              <w:top w:w="40" w:type="nil"/>
              <w:left w:w="20" w:type="nil"/>
              <w:right w:w="40" w:type="nil"/>
            </w:tcMar>
          </w:tcPr>
          <w:p w14:paraId="5AE85D27" w14:textId="77777777" w:rsidR="005755A5" w:rsidRPr="00E24C77" w:rsidRDefault="005755A5" w:rsidP="00A54CFB">
            <w:pPr>
              <w:widowControl w:val="0"/>
              <w:autoSpaceDE w:val="0"/>
              <w:autoSpaceDN w:val="0"/>
              <w:adjustRightInd w:val="0"/>
              <w:jc w:val="center"/>
              <w:rPr>
                <w:rFonts w:cs="Arial"/>
                <w:noProof w:val="0"/>
                <w:color w:val="0070C0"/>
                <w:sz w:val="20"/>
                <w:szCs w:val="20"/>
                <w:highlight w:val="yellow"/>
              </w:rPr>
            </w:pPr>
            <w:r w:rsidRPr="0038631B">
              <w:rPr>
                <w:rFonts w:cs="Calibri"/>
                <w:noProof w:val="0"/>
                <w:color w:val="0070C0"/>
                <w:sz w:val="20"/>
                <w:szCs w:val="20"/>
                <w:highlight w:val="yellow"/>
                <w:rPrChange w:id="113" w:author="Theresa DeBardelaben" w:date="2018-02-14T10:51:00Z">
                  <w:rPr>
                    <w:rFonts w:cs="Calibri"/>
                    <w:noProof w:val="0"/>
                    <w:color w:val="000000" w:themeColor="text1"/>
                    <w:sz w:val="20"/>
                    <w:szCs w:val="20"/>
                  </w:rPr>
                </w:rPrChange>
              </w:rPr>
              <w:t># &gt;25</w:t>
            </w:r>
            <w:r w:rsidR="00AB34AD">
              <w:rPr>
                <w:rFonts w:cs="Calibri"/>
                <w:noProof w:val="0"/>
                <w:color w:val="0070C0"/>
                <w:sz w:val="20"/>
                <w:szCs w:val="20"/>
                <w:highlight w:val="yellow"/>
              </w:rPr>
              <w:t xml:space="preserve"> mg/L</w:t>
            </w:r>
            <w:r w:rsidRPr="00E24C77">
              <w:rPr>
                <w:rFonts w:cs="Calibri"/>
                <w:noProof w:val="0"/>
                <w:color w:val="0070C0"/>
                <w:sz w:val="20"/>
                <w:szCs w:val="20"/>
                <w:highlight w:val="yellow"/>
                <w:vertAlign w:val="superscript"/>
              </w:rPr>
              <w:t>**</w:t>
            </w:r>
            <w:r w:rsidRPr="00E24C77">
              <w:rPr>
                <w:rFonts w:cs="Calibri"/>
                <w:noProof w:val="0"/>
                <w:color w:val="0070C0"/>
                <w:sz w:val="20"/>
                <w:szCs w:val="20"/>
                <w:highlight w:val="yellow"/>
              </w:rPr>
              <w:t>/N</w:t>
            </w:r>
            <w:r w:rsidRPr="00E24C77">
              <w:rPr>
                <w:rFonts w:cs="Calibri"/>
                <w:noProof w:val="0"/>
                <w:color w:val="0070C0"/>
                <w:sz w:val="20"/>
                <w:szCs w:val="20"/>
                <w:highlight w:val="yellow"/>
                <w:vertAlign w:val="superscript"/>
              </w:rPr>
              <w:t>*</w:t>
            </w:r>
          </w:p>
        </w:tc>
        <w:tc>
          <w:tcPr>
            <w:tcW w:w="1350" w:type="dxa"/>
            <w:tcBorders>
              <w:top w:val="single" w:sz="8" w:space="0" w:color="000000"/>
              <w:left w:val="single" w:sz="16" w:space="0" w:color="000000"/>
              <w:bottom w:val="single" w:sz="16" w:space="0" w:color="000000"/>
              <w:right w:val="single" w:sz="18" w:space="0" w:color="000000"/>
            </w:tcBorders>
            <w:shd w:val="clear" w:color="auto" w:fill="auto"/>
            <w:tcMar>
              <w:top w:w="40" w:type="nil"/>
              <w:left w:w="20" w:type="nil"/>
              <w:right w:w="40" w:type="nil"/>
            </w:tcMar>
            <w:vAlign w:val="center"/>
          </w:tcPr>
          <w:p w14:paraId="1F4A7983" w14:textId="77777777" w:rsidR="005755A5" w:rsidRPr="00E24C77" w:rsidRDefault="005755A5" w:rsidP="00A54CFB">
            <w:pPr>
              <w:widowControl w:val="0"/>
              <w:autoSpaceDE w:val="0"/>
              <w:autoSpaceDN w:val="0"/>
              <w:adjustRightInd w:val="0"/>
              <w:ind w:right="-9"/>
              <w:jc w:val="center"/>
              <w:rPr>
                <w:rFonts w:cs="Arial"/>
                <w:noProof w:val="0"/>
                <w:color w:val="0070C0"/>
                <w:sz w:val="20"/>
                <w:szCs w:val="20"/>
                <w:highlight w:val="yellow"/>
              </w:rPr>
            </w:pPr>
            <w:r w:rsidRPr="00E24C77">
              <w:rPr>
                <w:rFonts w:cs="Calibri"/>
                <w:noProof w:val="0"/>
                <w:color w:val="0070C0"/>
                <w:sz w:val="20"/>
                <w:szCs w:val="20"/>
                <w:highlight w:val="yellow"/>
              </w:rPr>
              <w:t>median</w:t>
            </w:r>
            <w:r w:rsidRPr="00E24C77">
              <w:rPr>
                <w:rFonts w:cs="Calibri"/>
                <w:noProof w:val="0"/>
                <w:color w:val="0070C0"/>
                <w:sz w:val="20"/>
                <w:szCs w:val="20"/>
                <w:highlight w:val="yellow"/>
                <w:vertAlign w:val="superscript"/>
              </w:rPr>
              <w:t>***</w:t>
            </w:r>
            <w:r w:rsidRPr="00E24C77">
              <w:rPr>
                <w:rFonts w:cs="Calibri"/>
                <w:noProof w:val="0"/>
                <w:color w:val="0070C0"/>
                <w:sz w:val="20"/>
                <w:szCs w:val="20"/>
                <w:highlight w:val="yellow"/>
              </w:rPr>
              <w:t>/N</w:t>
            </w:r>
            <w:r w:rsidRPr="00E24C77">
              <w:rPr>
                <w:rFonts w:cs="Calibri"/>
                <w:noProof w:val="0"/>
                <w:color w:val="0070C0"/>
                <w:sz w:val="20"/>
                <w:szCs w:val="20"/>
                <w:highlight w:val="yellow"/>
                <w:vertAlign w:val="superscript"/>
              </w:rPr>
              <w:t>*</w:t>
            </w:r>
          </w:p>
        </w:tc>
      </w:tr>
      <w:tr w:rsidR="00B51CEE" w:rsidRPr="0038631B" w14:paraId="4F6C00BC" w14:textId="77777777" w:rsidTr="00C7415E">
        <w:tblPrEx>
          <w:tblBorders>
            <w:top w:val="none" w:sz="0" w:space="0" w:color="auto"/>
          </w:tblBorders>
        </w:tblPrEx>
        <w:trPr>
          <w:trHeight w:val="478"/>
        </w:trPr>
        <w:tc>
          <w:tcPr>
            <w:tcW w:w="828" w:type="dxa"/>
            <w:tcBorders>
              <w:top w:val="single" w:sz="16" w:space="0" w:color="000000"/>
              <w:left w:val="single" w:sz="18" w:space="0" w:color="000000"/>
              <w:bottom w:val="single" w:sz="18" w:space="0" w:color="000000"/>
              <w:right w:val="single" w:sz="8" w:space="0" w:color="000000"/>
            </w:tcBorders>
            <w:tcMar>
              <w:top w:w="40" w:type="nil"/>
              <w:left w:w="20" w:type="nil"/>
              <w:right w:w="40" w:type="nil"/>
            </w:tcMar>
            <w:vAlign w:val="center"/>
          </w:tcPr>
          <w:p w14:paraId="171D55A2" w14:textId="77777777" w:rsidR="005755A5" w:rsidRPr="00A17CB4" w:rsidRDefault="005755A5" w:rsidP="00A54CFB">
            <w:pPr>
              <w:widowControl w:val="0"/>
              <w:autoSpaceDE w:val="0"/>
              <w:autoSpaceDN w:val="0"/>
              <w:adjustRightInd w:val="0"/>
              <w:jc w:val="center"/>
              <w:rPr>
                <w:rFonts w:cs="Arial"/>
                <w:noProof w:val="0"/>
                <w:color w:val="0070C0"/>
                <w:sz w:val="20"/>
                <w:szCs w:val="20"/>
                <w:highlight w:val="yellow"/>
              </w:rPr>
            </w:pPr>
            <w:r w:rsidRPr="00A17CB4">
              <w:rPr>
                <w:rFonts w:cs="Calibri"/>
                <w:b/>
                <w:bCs/>
                <w:noProof w:val="0"/>
                <w:color w:val="0070C0"/>
                <w:sz w:val="20"/>
                <w:szCs w:val="20"/>
                <w:highlight w:val="yellow"/>
              </w:rPr>
              <w:t>36776</w:t>
            </w:r>
          </w:p>
        </w:tc>
        <w:tc>
          <w:tcPr>
            <w:tcW w:w="2079" w:type="dxa"/>
            <w:tcBorders>
              <w:top w:val="single" w:sz="16" w:space="0" w:color="000000"/>
              <w:left w:val="single" w:sz="8" w:space="0" w:color="000000"/>
              <w:bottom w:val="single" w:sz="18" w:space="0" w:color="000000"/>
              <w:right w:val="single" w:sz="16" w:space="0" w:color="000000"/>
            </w:tcBorders>
            <w:tcMar>
              <w:top w:w="40" w:type="nil"/>
              <w:left w:w="20" w:type="nil"/>
              <w:right w:w="40" w:type="nil"/>
            </w:tcMar>
            <w:vAlign w:val="center"/>
          </w:tcPr>
          <w:p w14:paraId="5B6AEE95" w14:textId="77777777" w:rsidR="005755A5" w:rsidRPr="00A17CB4" w:rsidRDefault="005755A5" w:rsidP="00A54CFB">
            <w:pPr>
              <w:widowControl w:val="0"/>
              <w:autoSpaceDE w:val="0"/>
              <w:autoSpaceDN w:val="0"/>
              <w:adjustRightInd w:val="0"/>
              <w:rPr>
                <w:rFonts w:cs="Arial"/>
                <w:noProof w:val="0"/>
                <w:color w:val="0070C0"/>
                <w:sz w:val="20"/>
                <w:szCs w:val="20"/>
                <w:highlight w:val="yellow"/>
              </w:rPr>
            </w:pPr>
            <w:r w:rsidRPr="00A17CB4">
              <w:rPr>
                <w:rFonts w:cs="Calibri"/>
                <w:b/>
                <w:bCs/>
                <w:noProof w:val="0"/>
                <w:color w:val="0070C0"/>
                <w:sz w:val="20"/>
                <w:szCs w:val="20"/>
                <w:highlight w:val="yellow"/>
              </w:rPr>
              <w:t>Trout Creek below Mud Springs Creek</w:t>
            </w:r>
          </w:p>
        </w:tc>
        <w:tc>
          <w:tcPr>
            <w:tcW w:w="630" w:type="dxa"/>
            <w:tcBorders>
              <w:top w:val="single" w:sz="16" w:space="0" w:color="000000"/>
              <w:left w:val="single" w:sz="16" w:space="0" w:color="000000"/>
              <w:bottom w:val="single" w:sz="18" w:space="0" w:color="000000"/>
              <w:right w:val="single" w:sz="8" w:space="0" w:color="000000"/>
            </w:tcBorders>
            <w:shd w:val="clear" w:color="auto" w:fill="auto"/>
            <w:tcMar>
              <w:top w:w="40" w:type="nil"/>
              <w:left w:w="20" w:type="nil"/>
              <w:right w:w="40" w:type="nil"/>
            </w:tcMar>
            <w:vAlign w:val="center"/>
          </w:tcPr>
          <w:p w14:paraId="304FB5F4" w14:textId="77777777" w:rsidR="005755A5" w:rsidRPr="00A17CB4" w:rsidRDefault="005755A5" w:rsidP="00A54CFB">
            <w:pPr>
              <w:widowControl w:val="0"/>
              <w:autoSpaceDE w:val="0"/>
              <w:autoSpaceDN w:val="0"/>
              <w:adjustRightInd w:val="0"/>
              <w:jc w:val="center"/>
              <w:rPr>
                <w:rFonts w:cs="Arial"/>
                <w:noProof w:val="0"/>
                <w:color w:val="0070C0"/>
                <w:sz w:val="20"/>
                <w:szCs w:val="20"/>
                <w:highlight w:val="yellow"/>
              </w:rPr>
            </w:pPr>
            <w:r w:rsidRPr="00A17CB4">
              <w:rPr>
                <w:rFonts w:cs="Calibri"/>
                <w:noProof w:val="0"/>
                <w:color w:val="0070C0"/>
                <w:sz w:val="20"/>
                <w:szCs w:val="20"/>
                <w:highlight w:val="yellow"/>
              </w:rPr>
              <w:t>7/33</w:t>
            </w:r>
          </w:p>
        </w:tc>
        <w:tc>
          <w:tcPr>
            <w:tcW w:w="630" w:type="dxa"/>
            <w:tcBorders>
              <w:top w:val="single" w:sz="16" w:space="0" w:color="000000"/>
              <w:left w:val="single" w:sz="8" w:space="0" w:color="000000"/>
              <w:bottom w:val="single" w:sz="18" w:space="0" w:color="000000"/>
              <w:right w:val="single" w:sz="8" w:space="0" w:color="000000"/>
            </w:tcBorders>
            <w:shd w:val="clear" w:color="auto" w:fill="auto"/>
            <w:tcMar>
              <w:top w:w="40" w:type="nil"/>
              <w:left w:w="20" w:type="nil"/>
              <w:right w:w="40" w:type="nil"/>
            </w:tcMar>
            <w:vAlign w:val="center"/>
          </w:tcPr>
          <w:p w14:paraId="7D0413B9" w14:textId="77777777" w:rsidR="005755A5" w:rsidRPr="00A17CB4" w:rsidRDefault="005755A5" w:rsidP="00A54CFB">
            <w:pPr>
              <w:widowControl w:val="0"/>
              <w:autoSpaceDE w:val="0"/>
              <w:autoSpaceDN w:val="0"/>
              <w:adjustRightInd w:val="0"/>
              <w:jc w:val="center"/>
              <w:rPr>
                <w:rFonts w:cs="Arial"/>
                <w:noProof w:val="0"/>
                <w:color w:val="0070C0"/>
                <w:sz w:val="20"/>
                <w:szCs w:val="20"/>
                <w:highlight w:val="yellow"/>
              </w:rPr>
            </w:pPr>
            <w:r w:rsidRPr="00A17CB4">
              <w:rPr>
                <w:rFonts w:cs="Calibri"/>
                <w:noProof w:val="0"/>
                <w:color w:val="0070C0"/>
                <w:sz w:val="20"/>
                <w:szCs w:val="20"/>
                <w:highlight w:val="yellow"/>
              </w:rPr>
              <w:t>6/38</w:t>
            </w:r>
          </w:p>
        </w:tc>
        <w:tc>
          <w:tcPr>
            <w:tcW w:w="1350" w:type="dxa"/>
            <w:tcBorders>
              <w:top w:val="single" w:sz="16" w:space="0" w:color="000000"/>
              <w:left w:val="single" w:sz="8" w:space="0" w:color="000000"/>
              <w:bottom w:val="single" w:sz="18" w:space="0" w:color="000000"/>
              <w:right w:val="single" w:sz="8" w:space="0" w:color="000000"/>
            </w:tcBorders>
            <w:shd w:val="clear" w:color="auto" w:fill="auto"/>
            <w:tcMar>
              <w:top w:w="40" w:type="nil"/>
              <w:left w:w="20" w:type="nil"/>
              <w:right w:w="40" w:type="nil"/>
            </w:tcMar>
            <w:vAlign w:val="center"/>
          </w:tcPr>
          <w:p w14:paraId="2075A85B" w14:textId="77777777" w:rsidR="005755A5" w:rsidRPr="00A17CB4" w:rsidRDefault="005755A5" w:rsidP="00A54CFB">
            <w:pPr>
              <w:widowControl w:val="0"/>
              <w:autoSpaceDE w:val="0"/>
              <w:autoSpaceDN w:val="0"/>
              <w:adjustRightInd w:val="0"/>
              <w:jc w:val="center"/>
              <w:rPr>
                <w:rFonts w:cs="Arial"/>
                <w:noProof w:val="0"/>
                <w:color w:val="0070C0"/>
                <w:sz w:val="20"/>
                <w:szCs w:val="20"/>
                <w:highlight w:val="yellow"/>
              </w:rPr>
            </w:pPr>
            <w:r w:rsidRPr="00A17CB4">
              <w:rPr>
                <w:rFonts w:cs="Calibri"/>
                <w:noProof w:val="0"/>
                <w:color w:val="0070C0"/>
                <w:sz w:val="20"/>
                <w:szCs w:val="20"/>
                <w:highlight w:val="yellow"/>
              </w:rPr>
              <w:t>-</w:t>
            </w:r>
          </w:p>
        </w:tc>
        <w:tc>
          <w:tcPr>
            <w:tcW w:w="1080" w:type="dxa"/>
            <w:tcBorders>
              <w:top w:val="single" w:sz="16" w:space="0" w:color="000000"/>
              <w:left w:val="single" w:sz="8" w:space="0" w:color="000000"/>
              <w:bottom w:val="single" w:sz="18" w:space="0" w:color="000000"/>
              <w:right w:val="single" w:sz="16" w:space="0" w:color="000000"/>
            </w:tcBorders>
            <w:shd w:val="clear" w:color="auto" w:fill="auto"/>
            <w:tcMar>
              <w:top w:w="40" w:type="nil"/>
              <w:left w:w="20" w:type="nil"/>
              <w:right w:w="40" w:type="nil"/>
            </w:tcMar>
            <w:vAlign w:val="center"/>
          </w:tcPr>
          <w:p w14:paraId="5CC8602E" w14:textId="77777777" w:rsidR="005755A5" w:rsidRPr="00A17CB4" w:rsidRDefault="005755A5" w:rsidP="00A54CFB">
            <w:pPr>
              <w:widowControl w:val="0"/>
              <w:autoSpaceDE w:val="0"/>
              <w:autoSpaceDN w:val="0"/>
              <w:adjustRightInd w:val="0"/>
              <w:jc w:val="center"/>
              <w:rPr>
                <w:rFonts w:cs="Arial"/>
                <w:noProof w:val="0"/>
                <w:color w:val="0070C0"/>
                <w:sz w:val="20"/>
                <w:szCs w:val="20"/>
                <w:highlight w:val="yellow"/>
              </w:rPr>
            </w:pPr>
            <w:r w:rsidRPr="00A17CB4">
              <w:rPr>
                <w:rFonts w:cs="Calibri"/>
                <w:noProof w:val="0"/>
                <w:color w:val="0070C0"/>
                <w:sz w:val="20"/>
                <w:szCs w:val="20"/>
                <w:highlight w:val="yellow"/>
              </w:rPr>
              <w:t>5/38</w:t>
            </w:r>
          </w:p>
        </w:tc>
        <w:tc>
          <w:tcPr>
            <w:tcW w:w="1710" w:type="dxa"/>
            <w:tcBorders>
              <w:top w:val="single" w:sz="16" w:space="0" w:color="000000"/>
              <w:left w:val="single" w:sz="16" w:space="0" w:color="000000"/>
              <w:bottom w:val="single" w:sz="18" w:space="0" w:color="000000"/>
              <w:right w:val="single" w:sz="16" w:space="0" w:color="000000"/>
            </w:tcBorders>
            <w:shd w:val="clear" w:color="auto" w:fill="auto"/>
            <w:tcMar>
              <w:top w:w="40" w:type="nil"/>
              <w:left w:w="20" w:type="nil"/>
              <w:right w:w="40" w:type="nil"/>
            </w:tcMar>
            <w:vAlign w:val="center"/>
          </w:tcPr>
          <w:p w14:paraId="0E1EBC99" w14:textId="77777777" w:rsidR="005755A5" w:rsidRPr="00A17CB4" w:rsidRDefault="005755A5" w:rsidP="00A54CFB">
            <w:pPr>
              <w:widowControl w:val="0"/>
              <w:autoSpaceDE w:val="0"/>
              <w:autoSpaceDN w:val="0"/>
              <w:adjustRightInd w:val="0"/>
              <w:jc w:val="center"/>
              <w:rPr>
                <w:rFonts w:cs="Arial"/>
                <w:noProof w:val="0"/>
                <w:color w:val="0070C0"/>
                <w:sz w:val="20"/>
                <w:szCs w:val="20"/>
                <w:highlight w:val="yellow"/>
              </w:rPr>
            </w:pPr>
            <w:r w:rsidRPr="00A17CB4">
              <w:rPr>
                <w:rFonts w:cs="Calibri"/>
                <w:noProof w:val="0"/>
                <w:color w:val="0070C0"/>
                <w:sz w:val="20"/>
                <w:szCs w:val="20"/>
                <w:highlight w:val="yellow"/>
              </w:rPr>
              <w:t>3/35</w:t>
            </w:r>
          </w:p>
        </w:tc>
        <w:tc>
          <w:tcPr>
            <w:tcW w:w="1350" w:type="dxa"/>
            <w:tcBorders>
              <w:top w:val="single" w:sz="16" w:space="0" w:color="000000"/>
              <w:left w:val="single" w:sz="16" w:space="0" w:color="000000"/>
              <w:bottom w:val="single" w:sz="18" w:space="0" w:color="000000"/>
              <w:right w:val="single" w:sz="18" w:space="0" w:color="000000"/>
            </w:tcBorders>
            <w:shd w:val="clear" w:color="auto" w:fill="auto"/>
            <w:tcMar>
              <w:top w:w="40" w:type="nil"/>
              <w:left w:w="20" w:type="nil"/>
              <w:right w:w="40" w:type="nil"/>
            </w:tcMar>
            <w:vAlign w:val="center"/>
          </w:tcPr>
          <w:p w14:paraId="4C360509" w14:textId="77777777" w:rsidR="005755A5" w:rsidRPr="00A17CB4" w:rsidRDefault="005755A5" w:rsidP="00A54CFB">
            <w:pPr>
              <w:widowControl w:val="0"/>
              <w:autoSpaceDE w:val="0"/>
              <w:autoSpaceDN w:val="0"/>
              <w:adjustRightInd w:val="0"/>
              <w:ind w:right="-9"/>
              <w:jc w:val="center"/>
              <w:rPr>
                <w:rFonts w:cs="Arial"/>
                <w:noProof w:val="0"/>
                <w:color w:val="0070C0"/>
                <w:sz w:val="20"/>
                <w:szCs w:val="20"/>
                <w:highlight w:val="yellow"/>
              </w:rPr>
            </w:pPr>
            <w:r w:rsidRPr="00A17CB4">
              <w:rPr>
                <w:rFonts w:cs="Calibri"/>
                <w:noProof w:val="0"/>
                <w:color w:val="0070C0"/>
                <w:sz w:val="20"/>
                <w:szCs w:val="20"/>
                <w:highlight w:val="yellow"/>
              </w:rPr>
              <w:t>~0.12/38</w:t>
            </w:r>
          </w:p>
        </w:tc>
      </w:tr>
    </w:tbl>
    <w:p w14:paraId="7D651DA9" w14:textId="77777777" w:rsidR="005755A5" w:rsidRPr="00A17CB4" w:rsidRDefault="005755A5" w:rsidP="005755A5">
      <w:pPr>
        <w:rPr>
          <w:color w:val="0070C0"/>
          <w:sz w:val="20"/>
          <w:szCs w:val="20"/>
          <w:highlight w:val="yellow"/>
        </w:rPr>
      </w:pPr>
      <w:r w:rsidRPr="00A17CB4">
        <w:rPr>
          <w:color w:val="0070C0"/>
          <w:sz w:val="20"/>
          <w:szCs w:val="20"/>
          <w:highlight w:val="yellow"/>
        </w:rPr>
        <w:t xml:space="preserve">    </w:t>
      </w:r>
      <w:r w:rsidRPr="00A17CB4">
        <w:rPr>
          <w:color w:val="0070C0"/>
          <w:sz w:val="20"/>
          <w:szCs w:val="20"/>
          <w:highlight w:val="yellow"/>
        </w:rPr>
        <w:tab/>
        <w:t xml:space="preserve">     </w:t>
      </w:r>
      <w:r w:rsidRPr="00A17CB4">
        <w:rPr>
          <w:color w:val="0070C0"/>
          <w:sz w:val="20"/>
          <w:szCs w:val="20"/>
          <w:highlight w:val="yellow"/>
          <w:vertAlign w:val="superscript"/>
        </w:rPr>
        <w:t xml:space="preserve">* </w:t>
      </w:r>
      <w:r w:rsidRPr="00A17CB4">
        <w:rPr>
          <w:color w:val="0070C0"/>
          <w:sz w:val="20"/>
          <w:szCs w:val="20"/>
          <w:highlight w:val="yellow"/>
        </w:rPr>
        <w:t>N = # of observations</w:t>
      </w:r>
    </w:p>
    <w:p w14:paraId="2B2FD5C8" w14:textId="77777777" w:rsidR="005755A5" w:rsidRPr="00A17CB4" w:rsidRDefault="005755A5" w:rsidP="005755A5">
      <w:pPr>
        <w:rPr>
          <w:color w:val="0070C0"/>
          <w:sz w:val="20"/>
          <w:szCs w:val="20"/>
          <w:highlight w:val="yellow"/>
        </w:rPr>
      </w:pPr>
      <w:r w:rsidRPr="00A17CB4">
        <w:rPr>
          <w:color w:val="0070C0"/>
          <w:sz w:val="20"/>
          <w:szCs w:val="20"/>
          <w:highlight w:val="yellow"/>
        </w:rPr>
        <w:tab/>
        <w:t xml:space="preserve">   </w:t>
      </w:r>
      <w:r w:rsidRPr="00A17CB4">
        <w:rPr>
          <w:color w:val="0070C0"/>
          <w:sz w:val="20"/>
          <w:szCs w:val="20"/>
          <w:highlight w:val="yellow"/>
          <w:vertAlign w:val="superscript"/>
        </w:rPr>
        <w:t xml:space="preserve">** </w:t>
      </w:r>
      <w:r w:rsidRPr="00A17CB4">
        <w:rPr>
          <w:color w:val="0070C0"/>
          <w:sz w:val="20"/>
          <w:szCs w:val="20"/>
          <w:highlight w:val="yellow"/>
        </w:rPr>
        <w:t>25 NTU = OWEB target</w:t>
      </w:r>
    </w:p>
    <w:p w14:paraId="65291705" w14:textId="77777777" w:rsidR="005755A5" w:rsidRPr="00B51CEE" w:rsidRDefault="005755A5" w:rsidP="005755A5">
      <w:pPr>
        <w:rPr>
          <w:color w:val="0070C0"/>
          <w:sz w:val="20"/>
          <w:szCs w:val="20"/>
        </w:rPr>
      </w:pPr>
      <w:r w:rsidRPr="00A17CB4">
        <w:rPr>
          <w:color w:val="0070C0"/>
          <w:sz w:val="20"/>
          <w:szCs w:val="20"/>
          <w:highlight w:val="yellow"/>
        </w:rPr>
        <w:tab/>
        <w:t xml:space="preserve"> </w:t>
      </w:r>
      <w:r w:rsidRPr="00A17CB4">
        <w:rPr>
          <w:color w:val="0070C0"/>
          <w:sz w:val="20"/>
          <w:szCs w:val="20"/>
          <w:highlight w:val="yellow"/>
          <w:vertAlign w:val="superscript"/>
        </w:rPr>
        <w:t xml:space="preserve">*** </w:t>
      </w:r>
      <w:r w:rsidRPr="00A17CB4">
        <w:rPr>
          <w:color w:val="0070C0"/>
          <w:sz w:val="20"/>
          <w:szCs w:val="20"/>
          <w:highlight w:val="yellow"/>
        </w:rPr>
        <w:t xml:space="preserve">Total Phosphorus </w:t>
      </w:r>
      <w:r w:rsidRPr="00A17CB4">
        <w:rPr>
          <w:color w:val="0070C0"/>
          <w:sz w:val="20"/>
          <w:szCs w:val="20"/>
          <w:highlight w:val="yellow"/>
          <w:u w:val="single"/>
        </w:rPr>
        <w:t>&lt;</w:t>
      </w:r>
      <w:r w:rsidRPr="00A17CB4">
        <w:rPr>
          <w:color w:val="0070C0"/>
          <w:sz w:val="20"/>
          <w:szCs w:val="20"/>
          <w:highlight w:val="yellow"/>
        </w:rPr>
        <w:t>0.07 mg/L is generally considered from ‘natural’ sources</w:t>
      </w:r>
    </w:p>
    <w:p w14:paraId="746511F3" w14:textId="77777777" w:rsidR="005755A5" w:rsidRPr="00CF0A1A" w:rsidRDefault="005755A5" w:rsidP="005755A5">
      <w:pPr>
        <w:rPr>
          <w:sz w:val="20"/>
          <w:szCs w:val="20"/>
        </w:rPr>
      </w:pPr>
    </w:p>
    <w:p w14:paraId="646E9023" w14:textId="77777777" w:rsidR="005755A5" w:rsidRPr="00E2219E" w:rsidRDefault="005755A5" w:rsidP="005755A5">
      <w:pPr>
        <w:rPr>
          <w:sz w:val="20"/>
          <w:szCs w:val="20"/>
        </w:rPr>
      </w:pPr>
      <w:r>
        <w:rPr>
          <w:sz w:val="20"/>
          <w:szCs w:val="20"/>
          <w:vertAlign w:val="superscript"/>
        </w:rPr>
        <w:tab/>
      </w:r>
      <w:r>
        <w:rPr>
          <w:rFonts w:cs="Helvetica"/>
          <w:color w:val="000000" w:themeColor="text1"/>
          <w:sz w:val="22"/>
          <w:szCs w:val="22"/>
        </w:rPr>
        <w:drawing>
          <wp:anchor distT="0" distB="0" distL="114300" distR="114300" simplePos="0" relativeHeight="251664384" behindDoc="0" locked="0" layoutInCell="1" allowOverlap="1" wp14:anchorId="5E6DD6E3" wp14:editId="36D9AC57">
            <wp:simplePos x="0" y="0"/>
            <wp:positionH relativeFrom="column">
              <wp:posOffset>0</wp:posOffset>
            </wp:positionH>
            <wp:positionV relativeFrom="paragraph">
              <wp:posOffset>147955</wp:posOffset>
            </wp:positionV>
            <wp:extent cx="2223135" cy="2568575"/>
            <wp:effectExtent l="0" t="0" r="1206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tiff"/>
                    <pic:cNvPicPr/>
                  </pic:nvPicPr>
                  <pic:blipFill>
                    <a:blip r:embed="rId41">
                      <a:extLst>
                        <a:ext uri="{28A0092B-C50C-407E-A947-70E740481C1C}">
                          <a14:useLocalDpi xmlns:a14="http://schemas.microsoft.com/office/drawing/2010/main"/>
                        </a:ext>
                      </a:extLst>
                    </a:blip>
                    <a:stretch>
                      <a:fillRect/>
                    </a:stretch>
                  </pic:blipFill>
                  <pic:spPr>
                    <a:xfrm>
                      <a:off x="0" y="0"/>
                      <a:ext cx="2223135" cy="2568575"/>
                    </a:xfrm>
                    <a:prstGeom prst="rect">
                      <a:avLst/>
                    </a:prstGeom>
                  </pic:spPr>
                </pic:pic>
              </a:graphicData>
            </a:graphic>
            <wp14:sizeRelH relativeFrom="margin">
              <wp14:pctWidth>0</wp14:pctWidth>
            </wp14:sizeRelH>
            <wp14:sizeRelV relativeFrom="margin">
              <wp14:pctHeight>0</wp14:pctHeight>
            </wp14:sizeRelV>
          </wp:anchor>
        </w:drawing>
      </w:r>
    </w:p>
    <w:p w14:paraId="009C681C" w14:textId="77777777" w:rsidR="005755A5" w:rsidRPr="0038631B" w:rsidRDefault="005755A5" w:rsidP="005755A5">
      <w:pPr>
        <w:rPr>
          <w:rFonts w:cs="Helvetica"/>
          <w:noProof w:val="0"/>
          <w:color w:val="0070C0"/>
          <w:sz w:val="22"/>
          <w:szCs w:val="22"/>
          <w:highlight w:val="yellow"/>
        </w:rPr>
      </w:pPr>
      <w:r w:rsidRPr="0038631B">
        <w:rPr>
          <w:rFonts w:cs="Helvetica"/>
          <w:noProof w:val="0"/>
          <w:color w:val="0070C0"/>
          <w:sz w:val="22"/>
          <w:szCs w:val="22"/>
          <w:highlight w:val="yellow"/>
        </w:rPr>
        <w:t xml:space="preserve">During the summer, Mud Springs contributes almost the entire flow of Trout Creek at the sampling site because Trout Creek is almost completely dewatered by upstream irrigation. Trout Creek drains mostly forest, rangeland, and streamside irrigated pastures; Mud Springs drains primarily irrigated row crops and </w:t>
      </w:r>
      <w:r w:rsidRPr="0038631B">
        <w:rPr>
          <w:rFonts w:cs="Helvetica"/>
          <w:noProof w:val="0"/>
          <w:color w:val="0070C0"/>
          <w:sz w:val="22"/>
          <w:szCs w:val="22"/>
          <w:highlight w:val="yellow"/>
        </w:rPr>
        <w:lastRenderedPageBreak/>
        <w:t>pasture. Peak values of pollutants during the irrigation season are likely related to agricultural activities in the Mud Springs drainage.  It is believed by many that the Central Oregon volcanic soils are naturally high in phosphorus and also contribute to a higher pH in local waters.</w:t>
      </w:r>
    </w:p>
    <w:p w14:paraId="0B52A20A" w14:textId="77777777" w:rsidR="005755A5" w:rsidRPr="0038631B" w:rsidRDefault="005755A5" w:rsidP="005755A5">
      <w:pPr>
        <w:rPr>
          <w:rFonts w:cs="Helvetica"/>
          <w:noProof w:val="0"/>
          <w:color w:val="0070C0"/>
          <w:sz w:val="22"/>
          <w:szCs w:val="22"/>
          <w:highlight w:val="yellow"/>
        </w:rPr>
      </w:pPr>
    </w:p>
    <w:p w14:paraId="7C1EFF05" w14:textId="77777777" w:rsidR="005755A5" w:rsidRPr="0038631B" w:rsidRDefault="005755A5" w:rsidP="005755A5">
      <w:pPr>
        <w:rPr>
          <w:rFonts w:cs="Helvetica"/>
          <w:noProof w:val="0"/>
          <w:color w:val="0070C0"/>
          <w:sz w:val="22"/>
          <w:szCs w:val="22"/>
          <w:highlight w:val="yellow"/>
        </w:rPr>
      </w:pPr>
      <w:r w:rsidRPr="0038631B">
        <w:rPr>
          <w:rFonts w:cs="Helvetica"/>
          <w:noProof w:val="0"/>
          <w:color w:val="0070C0"/>
          <w:sz w:val="22"/>
          <w:szCs w:val="22"/>
          <w:highlight w:val="yellow"/>
        </w:rPr>
        <w:t xml:space="preserve">All but one of the </w:t>
      </w:r>
      <w:r w:rsidRPr="0038631B">
        <w:rPr>
          <w:rFonts w:cs="Helvetica"/>
          <w:i/>
          <w:noProof w:val="0"/>
          <w:color w:val="0070C0"/>
          <w:sz w:val="22"/>
          <w:szCs w:val="22"/>
          <w:highlight w:val="yellow"/>
        </w:rPr>
        <w:t>E. coli</w:t>
      </w:r>
      <w:r w:rsidRPr="0038631B">
        <w:rPr>
          <w:rFonts w:cs="Helvetica"/>
          <w:noProof w:val="0"/>
          <w:color w:val="0070C0"/>
          <w:sz w:val="22"/>
          <w:szCs w:val="22"/>
          <w:highlight w:val="yellow"/>
        </w:rPr>
        <w:t xml:space="preserve"> exceedances were measured during the irrigation season, when flows at the sampling site are lower.</w:t>
      </w:r>
    </w:p>
    <w:p w14:paraId="4C2A60A8" w14:textId="77777777" w:rsidR="005755A5" w:rsidRPr="0038631B" w:rsidRDefault="005755A5" w:rsidP="005755A5">
      <w:pPr>
        <w:rPr>
          <w:rFonts w:cs="Helvetica"/>
          <w:noProof w:val="0"/>
          <w:color w:val="0070C0"/>
          <w:sz w:val="22"/>
          <w:szCs w:val="22"/>
          <w:highlight w:val="yellow"/>
        </w:rPr>
      </w:pPr>
    </w:p>
    <w:p w14:paraId="10CAFC9A" w14:textId="77777777" w:rsidR="005755A5" w:rsidRPr="00B51CEE" w:rsidRDefault="005755A5" w:rsidP="005755A5">
      <w:pPr>
        <w:rPr>
          <w:rFonts w:cs="Helvetica"/>
          <w:noProof w:val="0"/>
          <w:color w:val="0070C0"/>
          <w:sz w:val="22"/>
          <w:szCs w:val="22"/>
        </w:rPr>
      </w:pPr>
      <w:r w:rsidRPr="0038631B">
        <w:rPr>
          <w:rFonts w:cs="Helvetica"/>
          <w:noProof w:val="0"/>
          <w:color w:val="0070C0"/>
          <w:sz w:val="22"/>
          <w:szCs w:val="22"/>
          <w:highlight w:val="yellow"/>
        </w:rPr>
        <w:t>Almost all of the pH values measured in the Deschutes River and Trout Creek exceed 8.</w:t>
      </w:r>
    </w:p>
    <w:p w14:paraId="5649652E" w14:textId="77777777" w:rsidR="005755A5" w:rsidRDefault="005755A5" w:rsidP="005755A5">
      <w:pPr>
        <w:rPr>
          <w:rFonts w:cs="Helvetica"/>
          <w:noProof w:val="0"/>
          <w:color w:val="000000" w:themeColor="text1"/>
          <w:sz w:val="22"/>
          <w:szCs w:val="22"/>
        </w:rPr>
      </w:pPr>
    </w:p>
    <w:p w14:paraId="58BB6941" w14:textId="77777777" w:rsidR="005755A5" w:rsidRDefault="005755A5" w:rsidP="005755A5">
      <w:pPr>
        <w:rPr>
          <w:rFonts w:cs="Helvetica"/>
          <w:noProof w:val="0"/>
          <w:color w:val="000000" w:themeColor="text1"/>
          <w:sz w:val="22"/>
          <w:szCs w:val="22"/>
          <w:u w:val="single"/>
        </w:rPr>
      </w:pPr>
    </w:p>
    <w:p w14:paraId="28C1D0C2" w14:textId="77777777" w:rsidR="005755A5" w:rsidRPr="0078692E" w:rsidRDefault="005755A5" w:rsidP="005755A5">
      <w:pPr>
        <w:rPr>
          <w:rFonts w:asciiTheme="majorHAnsi" w:hAnsiTheme="majorHAnsi" w:cs="Helvetica"/>
          <w:b/>
          <w:noProof w:val="0"/>
          <w:color w:val="000000" w:themeColor="text1"/>
          <w:sz w:val="22"/>
          <w:szCs w:val="22"/>
        </w:rPr>
      </w:pPr>
      <w:r>
        <w:rPr>
          <w:rFonts w:asciiTheme="majorHAnsi" w:hAnsiTheme="majorHAnsi" w:cs="Helvetica"/>
          <w:b/>
          <w:noProof w:val="0"/>
          <w:color w:val="000000" w:themeColor="text1"/>
          <w:sz w:val="22"/>
          <w:szCs w:val="22"/>
        </w:rPr>
        <w:t xml:space="preserve">                 </w:t>
      </w:r>
      <w:r w:rsidRPr="003A0E79">
        <w:rPr>
          <w:rFonts w:asciiTheme="majorHAnsi" w:hAnsiTheme="majorHAnsi" w:cs="Helvetica"/>
          <w:b/>
          <w:i/>
          <w:noProof w:val="0"/>
          <w:color w:val="000000" w:themeColor="text1"/>
          <w:sz w:val="22"/>
          <w:szCs w:val="22"/>
        </w:rPr>
        <w:t xml:space="preserve"> E. coli</w:t>
      </w:r>
      <w:r w:rsidRPr="003A0E79">
        <w:rPr>
          <w:rFonts w:asciiTheme="majorHAnsi" w:hAnsiTheme="majorHAnsi" w:cs="Helvetica"/>
          <w:b/>
          <w:i/>
          <w:noProof w:val="0"/>
          <w:color w:val="000000" w:themeColor="text1"/>
          <w:sz w:val="22"/>
          <w:szCs w:val="22"/>
        </w:rPr>
        <w:tab/>
      </w:r>
      <w:r>
        <w:rPr>
          <w:rFonts w:asciiTheme="majorHAnsi" w:hAnsiTheme="majorHAnsi" w:cs="Helvetica"/>
          <w:b/>
          <w:noProof w:val="0"/>
          <w:color w:val="000000" w:themeColor="text1"/>
          <w:sz w:val="22"/>
          <w:szCs w:val="22"/>
        </w:rPr>
        <w:tab/>
      </w:r>
      <w:r>
        <w:rPr>
          <w:rFonts w:asciiTheme="majorHAnsi" w:hAnsiTheme="majorHAnsi" w:cs="Helvetica"/>
          <w:b/>
          <w:noProof w:val="0"/>
          <w:color w:val="000000" w:themeColor="text1"/>
          <w:sz w:val="22"/>
          <w:szCs w:val="22"/>
        </w:rPr>
        <w:tab/>
      </w:r>
      <w:r>
        <w:rPr>
          <w:rFonts w:asciiTheme="majorHAnsi" w:hAnsiTheme="majorHAnsi" w:cs="Helvetica"/>
          <w:b/>
          <w:noProof w:val="0"/>
          <w:color w:val="000000" w:themeColor="text1"/>
          <w:sz w:val="22"/>
          <w:szCs w:val="22"/>
        </w:rPr>
        <w:tab/>
      </w:r>
      <w:r>
        <w:rPr>
          <w:rFonts w:asciiTheme="majorHAnsi" w:hAnsiTheme="majorHAnsi" w:cs="Helvetica"/>
          <w:b/>
          <w:noProof w:val="0"/>
          <w:color w:val="000000" w:themeColor="text1"/>
          <w:sz w:val="22"/>
          <w:szCs w:val="22"/>
        </w:rPr>
        <w:tab/>
        <w:t>pH</w:t>
      </w:r>
      <w:r w:rsidRPr="0078692E">
        <w:rPr>
          <w:rFonts w:asciiTheme="majorHAnsi" w:hAnsiTheme="majorHAnsi" w:cs="Helvetica"/>
          <w:b/>
          <w:noProof w:val="0"/>
          <w:color w:val="000000" w:themeColor="text1"/>
          <w:sz w:val="22"/>
          <w:szCs w:val="22"/>
        </w:rPr>
        <w:tab/>
      </w:r>
      <w:r w:rsidRPr="0078692E">
        <w:rPr>
          <w:rFonts w:asciiTheme="majorHAnsi" w:hAnsiTheme="majorHAnsi" w:cs="Helvetica"/>
          <w:b/>
          <w:noProof w:val="0"/>
          <w:color w:val="000000" w:themeColor="text1"/>
          <w:sz w:val="22"/>
          <w:szCs w:val="22"/>
        </w:rPr>
        <w:tab/>
      </w:r>
      <w:r>
        <w:rPr>
          <w:rFonts w:asciiTheme="majorHAnsi" w:hAnsiTheme="majorHAnsi" w:cs="Helvetica"/>
          <w:b/>
          <w:noProof w:val="0"/>
          <w:color w:val="000000" w:themeColor="text1"/>
          <w:sz w:val="22"/>
          <w:szCs w:val="22"/>
        </w:rPr>
        <w:tab/>
      </w:r>
    </w:p>
    <w:p w14:paraId="2E727CC4" w14:textId="77777777" w:rsidR="005755A5" w:rsidRDefault="005755A5" w:rsidP="005755A5">
      <w:pPr>
        <w:rPr>
          <w:rFonts w:cs="Helvetica"/>
          <w:noProof w:val="0"/>
          <w:color w:val="000000" w:themeColor="text1"/>
          <w:sz w:val="22"/>
          <w:szCs w:val="22"/>
          <w:u w:val="single"/>
        </w:rPr>
      </w:pPr>
      <w:r w:rsidRPr="0080098A">
        <w:rPr>
          <w:rFonts w:cs="Helvetica"/>
          <w:color w:val="000000" w:themeColor="text1"/>
          <w:sz w:val="22"/>
          <w:szCs w:val="22"/>
          <w:u w:val="single"/>
        </w:rPr>
        <w:drawing>
          <wp:anchor distT="0" distB="0" distL="114300" distR="114300" simplePos="0" relativeHeight="251669504" behindDoc="0" locked="0" layoutInCell="1" allowOverlap="1" wp14:anchorId="57B55255" wp14:editId="622460B7">
            <wp:simplePos x="0" y="0"/>
            <wp:positionH relativeFrom="column">
              <wp:posOffset>1887855</wp:posOffset>
            </wp:positionH>
            <wp:positionV relativeFrom="paragraph">
              <wp:posOffset>66675</wp:posOffset>
            </wp:positionV>
            <wp:extent cx="1706245" cy="1826260"/>
            <wp:effectExtent l="25400" t="25400" r="20955" b="2794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2">
                      <a:extLst>
                        <a:ext uri="{28A0092B-C50C-407E-A947-70E740481C1C}">
                          <a14:useLocalDpi xmlns:a14="http://schemas.microsoft.com/office/drawing/2010/main"/>
                        </a:ext>
                      </a:extLst>
                    </a:blip>
                    <a:stretch>
                      <a:fillRect/>
                    </a:stretch>
                  </pic:blipFill>
                  <pic:spPr>
                    <a:xfrm>
                      <a:off x="0" y="0"/>
                      <a:ext cx="1706245" cy="18262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cs="Helvetica"/>
          <w:color w:val="000000" w:themeColor="text1"/>
          <w:sz w:val="22"/>
          <w:szCs w:val="22"/>
          <w:u w:val="single"/>
        </w:rPr>
        <w:drawing>
          <wp:anchor distT="0" distB="0" distL="114300" distR="114300" simplePos="0" relativeHeight="251665408" behindDoc="0" locked="0" layoutInCell="1" allowOverlap="1" wp14:anchorId="289F4484" wp14:editId="01145559">
            <wp:simplePos x="0" y="0"/>
            <wp:positionH relativeFrom="column">
              <wp:posOffset>-82550</wp:posOffset>
            </wp:positionH>
            <wp:positionV relativeFrom="paragraph">
              <wp:posOffset>62230</wp:posOffset>
            </wp:positionV>
            <wp:extent cx="1733550" cy="1821815"/>
            <wp:effectExtent l="25400" t="25400" r="19050" b="323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tiff"/>
                    <pic:cNvPicPr/>
                  </pic:nvPicPr>
                  <pic:blipFill>
                    <a:blip r:embed="rId43" cstate="print">
                      <a:extLst>
                        <a:ext uri="{28A0092B-C50C-407E-A947-70E740481C1C}">
                          <a14:useLocalDpi xmlns:a14="http://schemas.microsoft.com/office/drawing/2010/main"/>
                        </a:ext>
                      </a:extLst>
                    </a:blip>
                    <a:stretch>
                      <a:fillRect/>
                    </a:stretch>
                  </pic:blipFill>
                  <pic:spPr>
                    <a:xfrm>
                      <a:off x="0" y="0"/>
                      <a:ext cx="1733550" cy="18218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9294052" w14:textId="77777777" w:rsidR="005755A5" w:rsidRDefault="005755A5" w:rsidP="005755A5">
      <w:pPr>
        <w:rPr>
          <w:rFonts w:cs="Helvetica"/>
          <w:noProof w:val="0"/>
          <w:color w:val="000000" w:themeColor="text1"/>
          <w:sz w:val="22"/>
          <w:szCs w:val="22"/>
          <w:u w:val="single"/>
        </w:rPr>
      </w:pPr>
    </w:p>
    <w:p w14:paraId="3E9570D1" w14:textId="77777777" w:rsidR="005755A5" w:rsidRDefault="005755A5" w:rsidP="005755A5">
      <w:pPr>
        <w:rPr>
          <w:rFonts w:cs="Helvetica"/>
          <w:noProof w:val="0"/>
          <w:color w:val="000000" w:themeColor="text1"/>
          <w:sz w:val="22"/>
          <w:szCs w:val="22"/>
          <w:u w:val="single"/>
        </w:rPr>
      </w:pPr>
    </w:p>
    <w:p w14:paraId="0615D27A" w14:textId="77777777" w:rsidR="005755A5" w:rsidRDefault="005755A5" w:rsidP="005755A5">
      <w:pPr>
        <w:rPr>
          <w:rFonts w:cs="Helvetica"/>
          <w:noProof w:val="0"/>
          <w:color w:val="000000" w:themeColor="text1"/>
          <w:sz w:val="22"/>
          <w:szCs w:val="22"/>
          <w:u w:val="single"/>
        </w:rPr>
      </w:pPr>
    </w:p>
    <w:p w14:paraId="0E384FEA" w14:textId="77777777" w:rsidR="005755A5" w:rsidRDefault="005755A5" w:rsidP="005755A5">
      <w:pPr>
        <w:rPr>
          <w:rFonts w:cs="Helvetica"/>
          <w:noProof w:val="0"/>
          <w:color w:val="000000" w:themeColor="text1"/>
          <w:sz w:val="22"/>
          <w:szCs w:val="22"/>
          <w:u w:val="single"/>
        </w:rPr>
      </w:pPr>
    </w:p>
    <w:p w14:paraId="215E8353" w14:textId="77777777" w:rsidR="005755A5" w:rsidRDefault="005755A5" w:rsidP="005755A5">
      <w:pPr>
        <w:rPr>
          <w:rFonts w:cs="Helvetica"/>
          <w:noProof w:val="0"/>
          <w:color w:val="000000" w:themeColor="text1"/>
          <w:sz w:val="22"/>
          <w:szCs w:val="22"/>
          <w:u w:val="single"/>
        </w:rPr>
      </w:pPr>
    </w:p>
    <w:p w14:paraId="41E0CD49" w14:textId="77777777" w:rsidR="005755A5" w:rsidRDefault="005755A5" w:rsidP="005755A5">
      <w:pPr>
        <w:rPr>
          <w:rFonts w:cs="Helvetica"/>
          <w:noProof w:val="0"/>
          <w:color w:val="000000" w:themeColor="text1"/>
          <w:sz w:val="22"/>
          <w:szCs w:val="22"/>
        </w:rPr>
      </w:pPr>
    </w:p>
    <w:p w14:paraId="683043F5" w14:textId="77777777" w:rsidR="005755A5" w:rsidRDefault="005755A5" w:rsidP="005755A5">
      <w:pPr>
        <w:rPr>
          <w:rFonts w:cs="Helvetica"/>
          <w:noProof w:val="0"/>
          <w:color w:val="000000" w:themeColor="text1"/>
          <w:sz w:val="22"/>
          <w:szCs w:val="22"/>
        </w:rPr>
      </w:pPr>
    </w:p>
    <w:p w14:paraId="1EABF110" w14:textId="77777777" w:rsidR="005755A5" w:rsidRDefault="005755A5" w:rsidP="005755A5">
      <w:pPr>
        <w:rPr>
          <w:rFonts w:cs="Helvetica"/>
          <w:noProof w:val="0"/>
          <w:color w:val="000000" w:themeColor="text1"/>
          <w:sz w:val="22"/>
          <w:szCs w:val="22"/>
        </w:rPr>
      </w:pPr>
    </w:p>
    <w:p w14:paraId="454BAB3C" w14:textId="77777777" w:rsidR="005755A5" w:rsidRDefault="005755A5" w:rsidP="005755A5">
      <w:pPr>
        <w:ind w:left="270" w:hanging="270"/>
        <w:rPr>
          <w:rFonts w:ascii="Times New Roman" w:hAnsi="Times New Roman"/>
          <w:noProof w:val="0"/>
          <w:sz w:val="20"/>
          <w:szCs w:val="20"/>
          <w:vertAlign w:val="superscript"/>
        </w:rPr>
      </w:pPr>
    </w:p>
    <w:p w14:paraId="02F4EE06" w14:textId="77777777" w:rsidR="005755A5" w:rsidRDefault="005755A5" w:rsidP="005755A5">
      <w:pPr>
        <w:ind w:left="270" w:hanging="270"/>
        <w:rPr>
          <w:rFonts w:ascii="Times New Roman" w:hAnsi="Times New Roman"/>
          <w:noProof w:val="0"/>
          <w:sz w:val="20"/>
          <w:szCs w:val="20"/>
          <w:vertAlign w:val="superscript"/>
        </w:rPr>
      </w:pPr>
    </w:p>
    <w:p w14:paraId="095C0BC3" w14:textId="77777777" w:rsidR="005755A5" w:rsidRDefault="005755A5" w:rsidP="005755A5">
      <w:pPr>
        <w:ind w:left="270" w:hanging="270"/>
        <w:rPr>
          <w:rFonts w:ascii="Times New Roman" w:hAnsi="Times New Roman"/>
          <w:noProof w:val="0"/>
          <w:sz w:val="20"/>
          <w:szCs w:val="20"/>
          <w:vertAlign w:val="superscript"/>
        </w:rPr>
      </w:pPr>
    </w:p>
    <w:p w14:paraId="2B3BF86F" w14:textId="77777777" w:rsidR="005755A5" w:rsidRDefault="005755A5" w:rsidP="005755A5">
      <w:pPr>
        <w:ind w:left="270" w:hanging="270"/>
        <w:rPr>
          <w:rFonts w:ascii="Times New Roman" w:hAnsi="Times New Roman"/>
          <w:noProof w:val="0"/>
          <w:sz w:val="20"/>
          <w:szCs w:val="20"/>
          <w:vertAlign w:val="superscript"/>
        </w:rPr>
      </w:pPr>
    </w:p>
    <w:p w14:paraId="36B67476" w14:textId="77777777" w:rsidR="005755A5" w:rsidRDefault="005755A5" w:rsidP="005755A5">
      <w:pPr>
        <w:rPr>
          <w:rFonts w:cs="Helvetica"/>
          <w:noProof w:val="0"/>
          <w:color w:val="000000" w:themeColor="text1"/>
          <w:sz w:val="22"/>
          <w:szCs w:val="22"/>
        </w:rPr>
      </w:pPr>
    </w:p>
    <w:p w14:paraId="109E9BAA" w14:textId="77777777" w:rsidR="005755A5" w:rsidRPr="0038631B" w:rsidRDefault="005755A5" w:rsidP="00B51CEE">
      <w:pPr>
        <w:ind w:firstLine="720"/>
        <w:rPr>
          <w:rFonts w:cs="Helvetica"/>
          <w:noProof w:val="0"/>
          <w:color w:val="0070C0"/>
          <w:sz w:val="22"/>
          <w:szCs w:val="22"/>
          <w:highlight w:val="yellow"/>
        </w:rPr>
      </w:pPr>
      <w:r w:rsidRPr="0038631B">
        <w:rPr>
          <w:rFonts w:cs="Helvetica"/>
          <w:noProof w:val="0"/>
          <w:color w:val="0070C0"/>
          <w:sz w:val="22"/>
          <w:szCs w:val="22"/>
          <w:highlight w:val="yellow"/>
        </w:rPr>
        <w:t>Dissolved oxygen exceeded the standard only at the end of the spawning season.</w:t>
      </w:r>
    </w:p>
    <w:p w14:paraId="2FC67AD0" w14:textId="77777777" w:rsidR="005755A5" w:rsidRPr="0038631B" w:rsidRDefault="005755A5" w:rsidP="005755A5">
      <w:pPr>
        <w:rPr>
          <w:rFonts w:cs="Helvetica"/>
          <w:noProof w:val="0"/>
          <w:color w:val="0070C0"/>
          <w:sz w:val="22"/>
          <w:szCs w:val="22"/>
          <w:highlight w:val="yellow"/>
        </w:rPr>
      </w:pPr>
    </w:p>
    <w:p w14:paraId="6C623DEC" w14:textId="77777777" w:rsidR="005755A5" w:rsidRPr="00B51CEE" w:rsidRDefault="005755A5" w:rsidP="00B51CEE">
      <w:pPr>
        <w:ind w:left="720"/>
        <w:rPr>
          <w:rFonts w:cs="Helvetica"/>
          <w:noProof w:val="0"/>
          <w:color w:val="0070C0"/>
          <w:sz w:val="22"/>
          <w:szCs w:val="22"/>
        </w:rPr>
      </w:pPr>
      <w:r w:rsidRPr="0038631B">
        <w:rPr>
          <w:rFonts w:cs="Helvetica"/>
          <w:noProof w:val="0"/>
          <w:color w:val="0070C0"/>
          <w:sz w:val="22"/>
          <w:szCs w:val="22"/>
          <w:highlight w:val="yellow"/>
        </w:rPr>
        <w:t>Total Phosphorus values exceed the ‘natural’ level, but even Deschutes River median is approximately 0.1 mg/L.  It is believed by many that higher levels of phosphorus occur naturally in the volcanic soils of Central Oregon.  Highest values of both total phosphorus and total suspended solids concentration are during the irrigation season.</w:t>
      </w:r>
    </w:p>
    <w:p w14:paraId="0FEE8810" w14:textId="77777777" w:rsidR="005755A5" w:rsidRDefault="005755A5" w:rsidP="005755A5">
      <w:pPr>
        <w:ind w:left="270" w:hanging="270"/>
        <w:rPr>
          <w:rFonts w:ascii="Times New Roman" w:hAnsi="Times New Roman"/>
          <w:noProof w:val="0"/>
          <w:sz w:val="20"/>
          <w:szCs w:val="20"/>
          <w:vertAlign w:val="superscript"/>
        </w:rPr>
      </w:pPr>
    </w:p>
    <w:p w14:paraId="4CE69512" w14:textId="77777777" w:rsidR="005755A5" w:rsidRPr="00924710" w:rsidRDefault="005755A5" w:rsidP="005755A5">
      <w:pPr>
        <w:rPr>
          <w:rFonts w:asciiTheme="majorHAnsi" w:hAnsiTheme="majorHAnsi" w:cs="Helvetica"/>
          <w:b/>
          <w:noProof w:val="0"/>
          <w:color w:val="000000" w:themeColor="text1"/>
          <w:sz w:val="22"/>
          <w:szCs w:val="22"/>
        </w:rPr>
      </w:pPr>
      <w:r w:rsidRPr="00E2219E">
        <w:rPr>
          <w:rFonts w:cs="Helvetica"/>
          <w:color w:val="000000" w:themeColor="text1"/>
          <w:sz w:val="22"/>
          <w:szCs w:val="22"/>
          <w:u w:val="single"/>
        </w:rPr>
        <w:drawing>
          <wp:anchor distT="0" distB="0" distL="114300" distR="114300" simplePos="0" relativeHeight="251667456" behindDoc="0" locked="0" layoutInCell="1" allowOverlap="1" wp14:anchorId="041ADF33" wp14:editId="15F14CEC">
            <wp:simplePos x="0" y="0"/>
            <wp:positionH relativeFrom="column">
              <wp:posOffset>1991995</wp:posOffset>
            </wp:positionH>
            <wp:positionV relativeFrom="paragraph">
              <wp:posOffset>224790</wp:posOffset>
            </wp:positionV>
            <wp:extent cx="1633220" cy="1807845"/>
            <wp:effectExtent l="25400" t="25400" r="17780" b="20955"/>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4" cstate="print">
                      <a:extLst>
                        <a:ext uri="{28A0092B-C50C-407E-A947-70E740481C1C}">
                          <a14:useLocalDpi xmlns:a14="http://schemas.microsoft.com/office/drawing/2010/main"/>
                        </a:ext>
                      </a:extLst>
                    </a:blip>
                    <a:stretch>
                      <a:fillRect/>
                    </a:stretch>
                  </pic:blipFill>
                  <pic:spPr>
                    <a:xfrm>
                      <a:off x="0" y="0"/>
                      <a:ext cx="1633220" cy="18078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24710">
        <w:rPr>
          <w:rFonts w:asciiTheme="majorHAnsi" w:hAnsiTheme="majorHAnsi" w:cs="Helvetica"/>
          <w:b/>
          <w:noProof w:val="0"/>
          <w:color w:val="000000" w:themeColor="text1"/>
          <w:sz w:val="22"/>
          <w:szCs w:val="22"/>
        </w:rPr>
        <w:t xml:space="preserve">       Dissolved Oxygen</w:t>
      </w:r>
      <w:r w:rsidRPr="00924710">
        <w:rPr>
          <w:rFonts w:asciiTheme="majorHAnsi" w:hAnsiTheme="majorHAnsi" w:cs="Helvetica"/>
          <w:b/>
          <w:noProof w:val="0"/>
          <w:color w:val="000000" w:themeColor="text1"/>
          <w:sz w:val="22"/>
          <w:szCs w:val="22"/>
        </w:rPr>
        <w:tab/>
      </w:r>
      <w:r w:rsidRPr="00924710">
        <w:rPr>
          <w:rFonts w:asciiTheme="majorHAnsi" w:hAnsiTheme="majorHAnsi" w:cs="Helvetica"/>
          <w:b/>
          <w:noProof w:val="0"/>
          <w:color w:val="000000" w:themeColor="text1"/>
          <w:sz w:val="22"/>
          <w:szCs w:val="22"/>
        </w:rPr>
        <w:tab/>
      </w:r>
      <w:r>
        <w:rPr>
          <w:rFonts w:asciiTheme="majorHAnsi" w:hAnsiTheme="majorHAnsi" w:cs="Helvetica"/>
          <w:b/>
          <w:noProof w:val="0"/>
          <w:color w:val="000000" w:themeColor="text1"/>
          <w:sz w:val="22"/>
          <w:szCs w:val="22"/>
        </w:rPr>
        <w:t xml:space="preserve">         Total Suspended Solids</w:t>
      </w:r>
      <w:r w:rsidRPr="00924710">
        <w:rPr>
          <w:rFonts w:asciiTheme="majorHAnsi" w:hAnsiTheme="majorHAnsi" w:cs="Helvetica"/>
          <w:b/>
          <w:noProof w:val="0"/>
          <w:color w:val="000000" w:themeColor="text1"/>
          <w:sz w:val="22"/>
          <w:szCs w:val="22"/>
        </w:rPr>
        <w:tab/>
      </w:r>
      <w:r w:rsidRPr="00924710">
        <w:rPr>
          <w:rFonts w:asciiTheme="majorHAnsi" w:hAnsiTheme="majorHAnsi" w:cs="Helvetica"/>
          <w:b/>
          <w:noProof w:val="0"/>
          <w:color w:val="000000" w:themeColor="text1"/>
          <w:sz w:val="22"/>
          <w:szCs w:val="22"/>
        </w:rPr>
        <w:tab/>
      </w:r>
      <w:r>
        <w:rPr>
          <w:rFonts w:asciiTheme="majorHAnsi" w:hAnsiTheme="majorHAnsi" w:cs="Helvetica"/>
          <w:b/>
          <w:noProof w:val="0"/>
          <w:color w:val="000000" w:themeColor="text1"/>
          <w:sz w:val="22"/>
          <w:szCs w:val="22"/>
        </w:rPr>
        <w:t xml:space="preserve">        </w:t>
      </w:r>
      <w:r w:rsidRPr="00924710">
        <w:rPr>
          <w:rFonts w:asciiTheme="majorHAnsi" w:hAnsiTheme="majorHAnsi" w:cs="Helvetica"/>
          <w:b/>
          <w:noProof w:val="0"/>
          <w:color w:val="000000" w:themeColor="text1"/>
          <w:sz w:val="22"/>
          <w:szCs w:val="22"/>
        </w:rPr>
        <w:t xml:space="preserve">  Total Phosphorus</w:t>
      </w:r>
      <w:r w:rsidRPr="00924710">
        <w:rPr>
          <w:rFonts w:asciiTheme="majorHAnsi" w:hAnsiTheme="majorHAnsi" w:cs="Helvetica"/>
          <w:b/>
          <w:noProof w:val="0"/>
          <w:color w:val="000000" w:themeColor="text1"/>
          <w:sz w:val="22"/>
          <w:szCs w:val="22"/>
        </w:rPr>
        <w:tab/>
      </w:r>
    </w:p>
    <w:p w14:paraId="44F1A36A" w14:textId="77777777" w:rsidR="005755A5" w:rsidRDefault="005755A5" w:rsidP="005755A5">
      <w:pPr>
        <w:ind w:left="270" w:hanging="270"/>
        <w:rPr>
          <w:rFonts w:ascii="Times New Roman" w:hAnsi="Times New Roman"/>
          <w:noProof w:val="0"/>
          <w:sz w:val="20"/>
          <w:szCs w:val="20"/>
          <w:vertAlign w:val="superscript"/>
        </w:rPr>
      </w:pPr>
      <w:r w:rsidRPr="003A0E79">
        <w:rPr>
          <w:rFonts w:ascii="Times New Roman" w:hAnsi="Times New Roman"/>
          <w:sz w:val="22"/>
          <w:szCs w:val="22"/>
          <w:vertAlign w:val="superscript"/>
        </w:rPr>
        <w:drawing>
          <wp:anchor distT="0" distB="0" distL="114300" distR="114300" simplePos="0" relativeHeight="251668480" behindDoc="0" locked="0" layoutInCell="1" allowOverlap="1" wp14:anchorId="6520AAD8" wp14:editId="31470860">
            <wp:simplePos x="0" y="0"/>
            <wp:positionH relativeFrom="column">
              <wp:posOffset>-66040</wp:posOffset>
            </wp:positionH>
            <wp:positionV relativeFrom="paragraph">
              <wp:posOffset>46355</wp:posOffset>
            </wp:positionV>
            <wp:extent cx="1607820" cy="1766570"/>
            <wp:effectExtent l="25400" t="25400" r="17780" b="36830"/>
            <wp:wrapSquare wrapText="bothSides"/>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5" cstate="print">
                      <a:extLst>
                        <a:ext uri="{28A0092B-C50C-407E-A947-70E740481C1C}">
                          <a14:useLocalDpi xmlns:a14="http://schemas.microsoft.com/office/drawing/2010/main"/>
                        </a:ext>
                      </a:extLst>
                    </a:blip>
                    <a:stretch>
                      <a:fillRect/>
                    </a:stretch>
                  </pic:blipFill>
                  <pic:spPr>
                    <a:xfrm>
                      <a:off x="0" y="0"/>
                      <a:ext cx="1607820" cy="17665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0F07CF">
        <w:rPr>
          <w:rFonts w:cs="Helvetica"/>
          <w:color w:val="000000" w:themeColor="text1"/>
          <w:sz w:val="22"/>
          <w:szCs w:val="22"/>
          <w:u w:val="single"/>
        </w:rPr>
        <w:drawing>
          <wp:anchor distT="0" distB="0" distL="114300" distR="114300" simplePos="0" relativeHeight="251666432" behindDoc="0" locked="0" layoutInCell="1" allowOverlap="1" wp14:anchorId="0D192A1D" wp14:editId="197148D8">
            <wp:simplePos x="0" y="0"/>
            <wp:positionH relativeFrom="column">
              <wp:posOffset>4048760</wp:posOffset>
            </wp:positionH>
            <wp:positionV relativeFrom="paragraph">
              <wp:posOffset>48895</wp:posOffset>
            </wp:positionV>
            <wp:extent cx="1633220" cy="1829435"/>
            <wp:effectExtent l="25400" t="25400" r="17780" b="24765"/>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6" cstate="print">
                      <a:extLst>
                        <a:ext uri="{28A0092B-C50C-407E-A947-70E740481C1C}">
                          <a14:useLocalDpi xmlns:a14="http://schemas.microsoft.com/office/drawing/2010/main"/>
                        </a:ext>
                      </a:extLst>
                    </a:blip>
                    <a:stretch>
                      <a:fillRect/>
                    </a:stretch>
                  </pic:blipFill>
                  <pic:spPr>
                    <a:xfrm>
                      <a:off x="0" y="0"/>
                      <a:ext cx="1633220" cy="18294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516E51D" w14:textId="77777777" w:rsidR="005755A5" w:rsidRDefault="005755A5" w:rsidP="005755A5">
      <w:pPr>
        <w:ind w:left="270" w:hanging="270"/>
        <w:rPr>
          <w:rFonts w:ascii="Times New Roman" w:hAnsi="Times New Roman"/>
          <w:noProof w:val="0"/>
          <w:sz w:val="20"/>
          <w:szCs w:val="20"/>
          <w:vertAlign w:val="superscript"/>
        </w:rPr>
      </w:pPr>
    </w:p>
    <w:p w14:paraId="5A604793" w14:textId="77777777" w:rsidR="005755A5" w:rsidRDefault="005755A5" w:rsidP="005755A5">
      <w:pPr>
        <w:ind w:left="270" w:hanging="270"/>
        <w:rPr>
          <w:rFonts w:ascii="Times New Roman" w:hAnsi="Times New Roman"/>
          <w:noProof w:val="0"/>
          <w:sz w:val="20"/>
          <w:szCs w:val="20"/>
          <w:vertAlign w:val="superscript"/>
        </w:rPr>
      </w:pPr>
    </w:p>
    <w:p w14:paraId="3AA6BB87" w14:textId="77777777" w:rsidR="005755A5" w:rsidRPr="00675056" w:rsidRDefault="005755A5" w:rsidP="00C631C9">
      <w:pPr>
        <w:rPr>
          <w:i/>
          <w:noProof w:val="0"/>
          <w:sz w:val="22"/>
          <w:szCs w:val="22"/>
        </w:rPr>
      </w:pPr>
    </w:p>
    <w:p w14:paraId="2974FDD1" w14:textId="77777777" w:rsidR="000C15F8" w:rsidRPr="00E93CDE" w:rsidRDefault="000C15F8" w:rsidP="00E93CDE">
      <w:pPr>
        <w:pStyle w:val="Heading3"/>
      </w:pPr>
      <w:bookmarkStart w:id="114" w:name="_Toc494445331"/>
      <w:commentRangeStart w:id="115"/>
      <w:r w:rsidRPr="00E93CDE">
        <w:t>4.3.2</w:t>
      </w:r>
      <w:r w:rsidRPr="00E93CDE">
        <w:tab/>
        <w:t>Land Conditions</w:t>
      </w:r>
      <w:bookmarkEnd w:id="114"/>
      <w:commentRangeEnd w:id="115"/>
      <w:r w:rsidR="00EA722E">
        <w:rPr>
          <w:rStyle w:val="CommentReference"/>
          <w:b w:val="0"/>
          <w:u w:val="none"/>
        </w:rPr>
        <w:commentReference w:id="115"/>
      </w:r>
    </w:p>
    <w:p w14:paraId="0839F141" w14:textId="77777777" w:rsidR="002B0C3F" w:rsidRPr="00185F56" w:rsidRDefault="002B0C3F" w:rsidP="002B0C3F">
      <w:pPr>
        <w:rPr>
          <w:noProof w:val="0"/>
          <w:sz w:val="22"/>
          <w:szCs w:val="22"/>
        </w:rPr>
      </w:pPr>
      <w:r w:rsidRPr="00185F56">
        <w:rPr>
          <w:noProof w:val="0"/>
          <w:sz w:val="22"/>
          <w:szCs w:val="22"/>
        </w:rPr>
        <w:t>Starting in 2003, ODA began evaluating streamside vegetation conditions using aerial photos.</w:t>
      </w:r>
      <w:r>
        <w:rPr>
          <w:noProof w:val="0"/>
          <w:sz w:val="22"/>
          <w:szCs w:val="22"/>
        </w:rPr>
        <w:t xml:space="preserve"> </w:t>
      </w:r>
      <w:r w:rsidRPr="00185F56">
        <w:rPr>
          <w:noProof w:val="0"/>
          <w:sz w:val="22"/>
          <w:szCs w:val="22"/>
        </w:rPr>
        <w:t xml:space="preserve">Stream segments representing 10 to 15 percent of the agricultural lands in each Management Area were randomly </w:t>
      </w:r>
      <w:r w:rsidRPr="00185F56">
        <w:rPr>
          <w:noProof w:val="0"/>
          <w:sz w:val="22"/>
          <w:szCs w:val="22"/>
        </w:rPr>
        <w:lastRenderedPageBreak/>
        <w:t xml:space="preserve">selected for </w:t>
      </w:r>
      <w:r>
        <w:rPr>
          <w:noProof w:val="0"/>
          <w:sz w:val="22"/>
          <w:szCs w:val="22"/>
        </w:rPr>
        <w:t xml:space="preserve">long-term aerial photo </w:t>
      </w:r>
      <w:r w:rsidRPr="00185F56">
        <w:rPr>
          <w:noProof w:val="0"/>
          <w:sz w:val="22"/>
          <w:szCs w:val="22"/>
        </w:rPr>
        <w:t>monitoring.</w:t>
      </w:r>
      <w:r>
        <w:rPr>
          <w:noProof w:val="0"/>
          <w:sz w:val="22"/>
          <w:szCs w:val="22"/>
        </w:rPr>
        <w:t xml:space="preserve"> Stream segments are generally 3-5 miles long. </w:t>
      </w:r>
      <w:r w:rsidRPr="00185F56">
        <w:rPr>
          <w:noProof w:val="0"/>
          <w:sz w:val="22"/>
          <w:szCs w:val="22"/>
        </w:rPr>
        <w:t xml:space="preserve">ODA </w:t>
      </w:r>
      <w:r>
        <w:rPr>
          <w:noProof w:val="0"/>
          <w:sz w:val="22"/>
          <w:szCs w:val="22"/>
        </w:rPr>
        <w:t>evaluates</w:t>
      </w:r>
      <w:r w:rsidRPr="00185F56">
        <w:rPr>
          <w:noProof w:val="0"/>
          <w:sz w:val="22"/>
          <w:szCs w:val="22"/>
        </w:rPr>
        <w:t xml:space="preserve"> streamside vegetation at specific points </w:t>
      </w:r>
      <w:r>
        <w:rPr>
          <w:noProof w:val="0"/>
          <w:sz w:val="22"/>
          <w:szCs w:val="22"/>
        </w:rPr>
        <w:t>with</w:t>
      </w:r>
      <w:r w:rsidRPr="00185F56">
        <w:rPr>
          <w:noProof w:val="0"/>
          <w:sz w:val="22"/>
          <w:szCs w:val="22"/>
        </w:rPr>
        <w:t xml:space="preserve">in </w:t>
      </w:r>
      <w:r>
        <w:rPr>
          <w:noProof w:val="0"/>
          <w:sz w:val="22"/>
          <w:szCs w:val="22"/>
        </w:rPr>
        <w:t>30-, 60-, and 90</w:t>
      </w:r>
      <w:r w:rsidRPr="00185F56">
        <w:rPr>
          <w:noProof w:val="0"/>
          <w:sz w:val="22"/>
          <w:szCs w:val="22"/>
        </w:rPr>
        <w:t xml:space="preserve">-foot bands along </w:t>
      </w:r>
      <w:r>
        <w:rPr>
          <w:noProof w:val="0"/>
          <w:sz w:val="22"/>
          <w:szCs w:val="22"/>
        </w:rPr>
        <w:t xml:space="preserve">both sides of </w:t>
      </w:r>
      <w:r w:rsidRPr="00185F56">
        <w:rPr>
          <w:noProof w:val="0"/>
          <w:sz w:val="22"/>
          <w:szCs w:val="22"/>
        </w:rPr>
        <w:t>stream</w:t>
      </w:r>
      <w:r>
        <w:rPr>
          <w:noProof w:val="0"/>
          <w:sz w:val="22"/>
          <w:szCs w:val="22"/>
        </w:rPr>
        <w:t xml:space="preserve"> segments</w:t>
      </w:r>
      <w:r w:rsidRPr="00185F56">
        <w:rPr>
          <w:noProof w:val="0"/>
          <w:sz w:val="22"/>
          <w:szCs w:val="22"/>
        </w:rPr>
        <w:t xml:space="preserve"> from the aerial photos and assigns each segment a score based on </w:t>
      </w:r>
      <w:r>
        <w:rPr>
          <w:noProof w:val="0"/>
          <w:sz w:val="22"/>
          <w:szCs w:val="22"/>
        </w:rPr>
        <w:t>streamside vegetation</w:t>
      </w:r>
      <w:r w:rsidRPr="00185F56">
        <w:rPr>
          <w:noProof w:val="0"/>
          <w:sz w:val="22"/>
          <w:szCs w:val="22"/>
        </w:rPr>
        <w:t>.</w:t>
      </w:r>
      <w:r>
        <w:rPr>
          <w:noProof w:val="0"/>
          <w:sz w:val="22"/>
          <w:szCs w:val="22"/>
        </w:rPr>
        <w:t xml:space="preserve"> </w:t>
      </w:r>
      <w:r w:rsidRPr="00185F56">
        <w:rPr>
          <w:noProof w:val="0"/>
          <w:sz w:val="22"/>
          <w:szCs w:val="22"/>
        </w:rPr>
        <w:t>The score can range from 70 (all trees) to 0 (all bare ground).</w:t>
      </w:r>
      <w:r>
        <w:rPr>
          <w:noProof w:val="0"/>
          <w:sz w:val="22"/>
          <w:szCs w:val="22"/>
        </w:rPr>
        <w:t xml:space="preserve"> </w:t>
      </w:r>
      <w:r w:rsidRPr="00185F56">
        <w:rPr>
          <w:noProof w:val="0"/>
          <w:sz w:val="22"/>
          <w:szCs w:val="22"/>
        </w:rPr>
        <w:t>The same stream segments are re-photographed and re-scored every five years to evaluate changes in streamside vegetation conditions over time.</w:t>
      </w:r>
      <w:r>
        <w:rPr>
          <w:noProof w:val="0"/>
          <w:sz w:val="22"/>
          <w:szCs w:val="22"/>
        </w:rPr>
        <w:t xml:space="preserve"> </w:t>
      </w:r>
      <w:r w:rsidRPr="00185F56">
        <w:rPr>
          <w:noProof w:val="0"/>
          <w:sz w:val="22"/>
          <w:szCs w:val="22"/>
        </w:rPr>
        <w:t xml:space="preserve">Because site capable vegetation varies across the state, there is no </w:t>
      </w:r>
      <w:r>
        <w:rPr>
          <w:noProof w:val="0"/>
          <w:sz w:val="22"/>
          <w:szCs w:val="22"/>
        </w:rPr>
        <w:t>single</w:t>
      </w:r>
      <w:r w:rsidRPr="00185F56">
        <w:rPr>
          <w:noProof w:val="0"/>
          <w:sz w:val="22"/>
          <w:szCs w:val="22"/>
        </w:rPr>
        <w:t xml:space="preserve"> </w:t>
      </w:r>
      <w:r>
        <w:rPr>
          <w:noProof w:val="0"/>
          <w:sz w:val="22"/>
          <w:szCs w:val="22"/>
        </w:rPr>
        <w:t>“</w:t>
      </w:r>
      <w:r w:rsidRPr="00185F56">
        <w:rPr>
          <w:noProof w:val="0"/>
          <w:sz w:val="22"/>
          <w:szCs w:val="22"/>
        </w:rPr>
        <w:t>correct</w:t>
      </w:r>
      <w:r>
        <w:rPr>
          <w:noProof w:val="0"/>
          <w:sz w:val="22"/>
          <w:szCs w:val="22"/>
        </w:rPr>
        <w:t>”</w:t>
      </w:r>
      <w:r w:rsidRPr="00185F56">
        <w:rPr>
          <w:noProof w:val="0"/>
          <w:sz w:val="22"/>
          <w:szCs w:val="22"/>
        </w:rPr>
        <w:t xml:space="preserve"> </w:t>
      </w:r>
      <w:r>
        <w:rPr>
          <w:noProof w:val="0"/>
          <w:sz w:val="22"/>
          <w:szCs w:val="22"/>
        </w:rPr>
        <w:t>streamside vegetation</w:t>
      </w:r>
      <w:r w:rsidRPr="00185F56">
        <w:rPr>
          <w:noProof w:val="0"/>
          <w:sz w:val="22"/>
          <w:szCs w:val="22"/>
        </w:rPr>
        <w:t xml:space="preserve"> index score.</w:t>
      </w:r>
      <w:r>
        <w:rPr>
          <w:noProof w:val="0"/>
          <w:sz w:val="22"/>
          <w:szCs w:val="22"/>
        </w:rPr>
        <w:t xml:space="preserve"> </w:t>
      </w:r>
      <w:r w:rsidRPr="00185F56">
        <w:rPr>
          <w:noProof w:val="0"/>
          <w:sz w:val="22"/>
          <w:szCs w:val="22"/>
        </w:rPr>
        <w:t xml:space="preserve">The </w:t>
      </w:r>
      <w:r>
        <w:rPr>
          <w:noProof w:val="0"/>
          <w:sz w:val="22"/>
          <w:szCs w:val="22"/>
        </w:rPr>
        <w:t>purpose of this monitoring</w:t>
      </w:r>
      <w:r w:rsidRPr="00185F56">
        <w:rPr>
          <w:noProof w:val="0"/>
          <w:sz w:val="22"/>
          <w:szCs w:val="22"/>
        </w:rPr>
        <w:t xml:space="preserve"> is to measure positive or negative change. The results</w:t>
      </w:r>
      <w:r>
        <w:rPr>
          <w:noProof w:val="0"/>
          <w:sz w:val="22"/>
          <w:szCs w:val="22"/>
        </w:rPr>
        <w:t xml:space="preserve"> for this Management Area</w:t>
      </w:r>
      <w:r w:rsidRPr="00185F56">
        <w:rPr>
          <w:noProof w:val="0"/>
          <w:sz w:val="22"/>
          <w:szCs w:val="22"/>
        </w:rPr>
        <w:t xml:space="preserve"> are summarized </w:t>
      </w:r>
      <w:r>
        <w:rPr>
          <w:noProof w:val="0"/>
          <w:sz w:val="22"/>
          <w:szCs w:val="22"/>
        </w:rPr>
        <w:t>in Table 9</w:t>
      </w:r>
      <w:r w:rsidRPr="00185F56">
        <w:rPr>
          <w:noProof w:val="0"/>
          <w:sz w:val="22"/>
          <w:szCs w:val="22"/>
        </w:rPr>
        <w:t>.</w:t>
      </w:r>
    </w:p>
    <w:p w14:paraId="31E8F22D" w14:textId="77777777" w:rsidR="002B0C3F" w:rsidRPr="00CA67B2" w:rsidRDefault="002B0C3F" w:rsidP="002B0C3F">
      <w:pPr>
        <w:rPr>
          <w:noProof w:val="0"/>
          <w:sz w:val="22"/>
          <w:szCs w:val="22"/>
        </w:rPr>
      </w:pPr>
    </w:p>
    <w:tbl>
      <w:tblPr>
        <w:tblStyle w:val="TableGrid"/>
        <w:tblW w:w="8370" w:type="dxa"/>
        <w:tblInd w:w="108" w:type="dxa"/>
        <w:tblLayout w:type="fixed"/>
        <w:tblLook w:val="04A0" w:firstRow="1" w:lastRow="0" w:firstColumn="1" w:lastColumn="0" w:noHBand="0" w:noVBand="1"/>
      </w:tblPr>
      <w:tblGrid>
        <w:gridCol w:w="1260"/>
        <w:gridCol w:w="720"/>
        <w:gridCol w:w="630"/>
        <w:gridCol w:w="810"/>
        <w:gridCol w:w="4950"/>
      </w:tblGrid>
      <w:tr w:rsidR="002B0C3F" w:rsidRPr="008929A8" w14:paraId="11C84352" w14:textId="77777777" w:rsidTr="004730B4">
        <w:tc>
          <w:tcPr>
            <w:tcW w:w="8370" w:type="dxa"/>
            <w:gridSpan w:val="5"/>
            <w:shd w:val="clear" w:color="auto" w:fill="D9D9D9" w:themeFill="background1" w:themeFillShade="D9"/>
          </w:tcPr>
          <w:p w14:paraId="509F7E97" w14:textId="77777777" w:rsidR="002B0C3F" w:rsidRPr="008929A8" w:rsidRDefault="002B0C3F" w:rsidP="004730B4">
            <w:pPr>
              <w:rPr>
                <w:rFonts w:ascii="Arial" w:hAnsi="Arial" w:cs="Arial"/>
                <w:b/>
                <w:noProof w:val="0"/>
                <w:sz w:val="18"/>
                <w:szCs w:val="18"/>
              </w:rPr>
            </w:pPr>
            <w:r w:rsidRPr="008929A8">
              <w:rPr>
                <w:rFonts w:ascii="Arial" w:hAnsi="Arial" w:cs="Arial"/>
                <w:b/>
                <w:noProof w:val="0"/>
                <w:sz w:val="18"/>
                <w:szCs w:val="18"/>
              </w:rPr>
              <w:t>TABLE 9.  Riparian index scores from analysis of aerial photographs, 2003, 2008 and 2013.</w:t>
            </w:r>
          </w:p>
        </w:tc>
      </w:tr>
      <w:tr w:rsidR="002B0C3F" w:rsidRPr="008929A8" w14:paraId="3E163002" w14:textId="77777777" w:rsidTr="004730B4">
        <w:tc>
          <w:tcPr>
            <w:tcW w:w="1260" w:type="dxa"/>
            <w:vMerge w:val="restart"/>
            <w:shd w:val="clear" w:color="auto" w:fill="D9D9D9" w:themeFill="background1" w:themeFillShade="D9"/>
            <w:vAlign w:val="center"/>
          </w:tcPr>
          <w:p w14:paraId="4ACB59CF" w14:textId="77777777" w:rsidR="002B0C3F" w:rsidRPr="008929A8" w:rsidRDefault="002B0C3F" w:rsidP="004730B4">
            <w:pPr>
              <w:jc w:val="center"/>
              <w:rPr>
                <w:rFonts w:ascii="Arial" w:hAnsi="Arial" w:cs="Arial"/>
                <w:b/>
                <w:noProof w:val="0"/>
                <w:sz w:val="18"/>
                <w:szCs w:val="18"/>
              </w:rPr>
            </w:pPr>
            <w:r w:rsidRPr="008929A8">
              <w:rPr>
                <w:rFonts w:ascii="Arial" w:hAnsi="Arial" w:cs="Arial"/>
                <w:b/>
                <w:noProof w:val="0"/>
                <w:sz w:val="18"/>
                <w:szCs w:val="18"/>
              </w:rPr>
              <w:t>Stream</w:t>
            </w:r>
          </w:p>
        </w:tc>
        <w:tc>
          <w:tcPr>
            <w:tcW w:w="2160" w:type="dxa"/>
            <w:gridSpan w:val="3"/>
            <w:shd w:val="clear" w:color="auto" w:fill="D9D9D9" w:themeFill="background1" w:themeFillShade="D9"/>
          </w:tcPr>
          <w:p w14:paraId="76413CCD" w14:textId="77777777" w:rsidR="002B0C3F" w:rsidRPr="008929A8" w:rsidRDefault="002B0C3F" w:rsidP="004730B4">
            <w:pPr>
              <w:tabs>
                <w:tab w:val="left" w:pos="1854"/>
              </w:tabs>
              <w:ind w:right="162"/>
              <w:jc w:val="center"/>
              <w:rPr>
                <w:rFonts w:ascii="Arial" w:hAnsi="Arial" w:cs="Arial"/>
                <w:b/>
                <w:noProof w:val="0"/>
                <w:sz w:val="18"/>
                <w:szCs w:val="18"/>
              </w:rPr>
            </w:pPr>
            <w:r w:rsidRPr="008929A8">
              <w:rPr>
                <w:rFonts w:ascii="Arial" w:hAnsi="Arial" w:cs="Arial"/>
                <w:b/>
                <w:noProof w:val="0"/>
                <w:sz w:val="18"/>
                <w:szCs w:val="18"/>
              </w:rPr>
              <w:t>Measured Scores</w:t>
            </w:r>
          </w:p>
        </w:tc>
        <w:tc>
          <w:tcPr>
            <w:tcW w:w="4950" w:type="dxa"/>
            <w:vMerge w:val="restart"/>
            <w:shd w:val="clear" w:color="auto" w:fill="D9D9D9" w:themeFill="background1" w:themeFillShade="D9"/>
            <w:vAlign w:val="center"/>
          </w:tcPr>
          <w:p w14:paraId="3FC6862D" w14:textId="77777777" w:rsidR="002B0C3F" w:rsidRPr="008929A8" w:rsidRDefault="002B0C3F" w:rsidP="004730B4">
            <w:pPr>
              <w:jc w:val="center"/>
              <w:rPr>
                <w:rFonts w:ascii="Arial" w:hAnsi="Arial" w:cs="Arial"/>
                <w:b/>
                <w:noProof w:val="0"/>
                <w:sz w:val="18"/>
                <w:szCs w:val="18"/>
              </w:rPr>
            </w:pPr>
            <w:r w:rsidRPr="008929A8">
              <w:rPr>
                <w:rFonts w:ascii="Arial" w:hAnsi="Arial" w:cs="Arial"/>
                <w:b/>
                <w:noProof w:val="0"/>
                <w:sz w:val="18"/>
                <w:szCs w:val="18"/>
              </w:rPr>
              <w:t>Comments About Analyzed Reach</w:t>
            </w:r>
          </w:p>
        </w:tc>
      </w:tr>
      <w:tr w:rsidR="002B0C3F" w:rsidRPr="008929A8" w14:paraId="3F45057E" w14:textId="77777777" w:rsidTr="004730B4">
        <w:tc>
          <w:tcPr>
            <w:tcW w:w="1260" w:type="dxa"/>
            <w:vMerge/>
            <w:shd w:val="clear" w:color="auto" w:fill="D9D9D9" w:themeFill="background1" w:themeFillShade="D9"/>
          </w:tcPr>
          <w:p w14:paraId="743C9763" w14:textId="77777777" w:rsidR="002B0C3F" w:rsidRPr="008929A8" w:rsidRDefault="002B0C3F" w:rsidP="004730B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spacing w:before="120"/>
              <w:ind w:left="360" w:hanging="360"/>
              <w:jc w:val="center"/>
              <w:rPr>
                <w:rFonts w:ascii="Arial" w:hAnsi="Arial" w:cs="Arial"/>
                <w:b/>
                <w:noProof w:val="0"/>
                <w:sz w:val="18"/>
                <w:szCs w:val="18"/>
              </w:rPr>
            </w:pPr>
          </w:p>
        </w:tc>
        <w:tc>
          <w:tcPr>
            <w:tcW w:w="720" w:type="dxa"/>
            <w:shd w:val="clear" w:color="auto" w:fill="D9D9D9" w:themeFill="background1" w:themeFillShade="D9"/>
          </w:tcPr>
          <w:p w14:paraId="5388A8ED" w14:textId="77777777" w:rsidR="002B0C3F" w:rsidRPr="008929A8" w:rsidRDefault="002B0C3F" w:rsidP="004730B4">
            <w:pPr>
              <w:tabs>
                <w:tab w:val="left" w:pos="1134"/>
              </w:tabs>
              <w:spacing w:line="360" w:lineRule="atLeast"/>
              <w:outlineLvl w:val="3"/>
              <w:rPr>
                <w:rFonts w:ascii="Arial" w:hAnsi="Arial" w:cs="Arial"/>
                <w:b/>
                <w:noProof w:val="0"/>
                <w:sz w:val="18"/>
                <w:szCs w:val="18"/>
              </w:rPr>
            </w:pPr>
            <w:r w:rsidRPr="008929A8">
              <w:rPr>
                <w:rFonts w:ascii="Arial" w:hAnsi="Arial" w:cs="Arial"/>
                <w:b/>
                <w:noProof w:val="0"/>
                <w:sz w:val="18"/>
                <w:szCs w:val="18"/>
              </w:rPr>
              <w:t>2003</w:t>
            </w:r>
          </w:p>
        </w:tc>
        <w:tc>
          <w:tcPr>
            <w:tcW w:w="630" w:type="dxa"/>
            <w:shd w:val="clear" w:color="auto" w:fill="D9D9D9" w:themeFill="background1" w:themeFillShade="D9"/>
          </w:tcPr>
          <w:p w14:paraId="3CC55E98" w14:textId="77777777" w:rsidR="002B0C3F" w:rsidRPr="008929A8" w:rsidRDefault="002B0C3F" w:rsidP="004730B4">
            <w:pPr>
              <w:tabs>
                <w:tab w:val="left" w:pos="1134"/>
              </w:tabs>
              <w:spacing w:line="360" w:lineRule="atLeast"/>
              <w:jc w:val="center"/>
              <w:outlineLvl w:val="3"/>
              <w:rPr>
                <w:rFonts w:ascii="Arial" w:hAnsi="Arial" w:cs="Arial"/>
                <w:b/>
                <w:noProof w:val="0"/>
                <w:sz w:val="18"/>
                <w:szCs w:val="18"/>
              </w:rPr>
            </w:pPr>
            <w:r w:rsidRPr="008929A8">
              <w:rPr>
                <w:rFonts w:ascii="Arial" w:hAnsi="Arial" w:cs="Arial"/>
                <w:b/>
                <w:noProof w:val="0"/>
                <w:sz w:val="18"/>
                <w:szCs w:val="18"/>
              </w:rPr>
              <w:t>2008</w:t>
            </w:r>
          </w:p>
        </w:tc>
        <w:tc>
          <w:tcPr>
            <w:tcW w:w="810" w:type="dxa"/>
            <w:shd w:val="clear" w:color="auto" w:fill="D9D9D9" w:themeFill="background1" w:themeFillShade="D9"/>
          </w:tcPr>
          <w:p w14:paraId="7ACAC688" w14:textId="77777777" w:rsidR="002B0C3F" w:rsidRPr="008929A8" w:rsidRDefault="002B0C3F" w:rsidP="004730B4">
            <w:pPr>
              <w:tabs>
                <w:tab w:val="left" w:pos="252"/>
              </w:tabs>
              <w:spacing w:line="360" w:lineRule="atLeast"/>
              <w:ind w:right="-18"/>
              <w:jc w:val="center"/>
              <w:outlineLvl w:val="3"/>
              <w:rPr>
                <w:rFonts w:ascii="Arial" w:hAnsi="Arial" w:cs="Arial"/>
                <w:b/>
                <w:noProof w:val="0"/>
                <w:sz w:val="18"/>
                <w:szCs w:val="18"/>
              </w:rPr>
            </w:pPr>
            <w:r w:rsidRPr="008929A8">
              <w:rPr>
                <w:rFonts w:ascii="Arial" w:hAnsi="Arial" w:cs="Arial"/>
                <w:b/>
                <w:noProof w:val="0"/>
                <w:sz w:val="18"/>
                <w:szCs w:val="18"/>
              </w:rPr>
              <w:t>2013</w:t>
            </w:r>
          </w:p>
        </w:tc>
        <w:tc>
          <w:tcPr>
            <w:tcW w:w="4950" w:type="dxa"/>
            <w:vMerge/>
            <w:shd w:val="clear" w:color="auto" w:fill="D9D9D9" w:themeFill="background1" w:themeFillShade="D9"/>
          </w:tcPr>
          <w:p w14:paraId="502F3D07" w14:textId="77777777" w:rsidR="002B0C3F" w:rsidRPr="008929A8" w:rsidRDefault="002B0C3F" w:rsidP="004730B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spacing w:before="120"/>
              <w:ind w:left="360" w:hanging="360"/>
              <w:jc w:val="center"/>
              <w:rPr>
                <w:rFonts w:ascii="Arial" w:hAnsi="Arial" w:cs="Arial"/>
                <w:b/>
                <w:noProof w:val="0"/>
                <w:sz w:val="18"/>
                <w:szCs w:val="18"/>
              </w:rPr>
            </w:pPr>
          </w:p>
        </w:tc>
      </w:tr>
      <w:tr w:rsidR="002B0C3F" w:rsidRPr="008929A8" w14:paraId="15481495" w14:textId="77777777" w:rsidTr="004730B4">
        <w:tc>
          <w:tcPr>
            <w:tcW w:w="1260" w:type="dxa"/>
          </w:tcPr>
          <w:p w14:paraId="55F08558" w14:textId="77777777" w:rsidR="002B0C3F" w:rsidRPr="008929A8" w:rsidRDefault="002B0C3F" w:rsidP="004730B4">
            <w:pPr>
              <w:rPr>
                <w:rFonts w:ascii="Arial" w:hAnsi="Arial" w:cs="Arial"/>
                <w:noProof w:val="0"/>
                <w:sz w:val="18"/>
                <w:szCs w:val="18"/>
              </w:rPr>
            </w:pPr>
            <w:r w:rsidRPr="008929A8">
              <w:rPr>
                <w:rFonts w:ascii="Arial" w:hAnsi="Arial" w:cs="Arial"/>
                <w:noProof w:val="0"/>
                <w:sz w:val="18"/>
                <w:szCs w:val="18"/>
              </w:rPr>
              <w:t>Amity Ck</w:t>
            </w:r>
          </w:p>
        </w:tc>
        <w:tc>
          <w:tcPr>
            <w:tcW w:w="720" w:type="dxa"/>
          </w:tcPr>
          <w:p w14:paraId="07386141" w14:textId="77777777" w:rsidR="002B0C3F" w:rsidRPr="008929A8" w:rsidRDefault="002B0C3F" w:rsidP="004730B4">
            <w:pPr>
              <w:rPr>
                <w:rFonts w:ascii="Arial" w:hAnsi="Arial" w:cs="Arial"/>
                <w:noProof w:val="0"/>
                <w:sz w:val="18"/>
                <w:szCs w:val="18"/>
              </w:rPr>
            </w:pPr>
            <w:r w:rsidRPr="008929A8">
              <w:rPr>
                <w:rFonts w:ascii="Arial" w:hAnsi="Arial" w:cs="Arial"/>
                <w:noProof w:val="0"/>
                <w:sz w:val="18"/>
                <w:szCs w:val="18"/>
              </w:rPr>
              <w:t>35.7</w:t>
            </w:r>
          </w:p>
        </w:tc>
        <w:tc>
          <w:tcPr>
            <w:tcW w:w="630" w:type="dxa"/>
          </w:tcPr>
          <w:p w14:paraId="18F7BDC0" w14:textId="77777777" w:rsidR="002B0C3F" w:rsidRPr="008929A8" w:rsidRDefault="002B0C3F" w:rsidP="004730B4">
            <w:pPr>
              <w:jc w:val="center"/>
              <w:rPr>
                <w:rFonts w:ascii="Arial" w:hAnsi="Arial" w:cs="Arial"/>
                <w:noProof w:val="0"/>
                <w:sz w:val="18"/>
                <w:szCs w:val="18"/>
              </w:rPr>
            </w:pPr>
            <w:r w:rsidRPr="008929A8">
              <w:rPr>
                <w:rFonts w:ascii="Arial" w:hAnsi="Arial" w:cs="Arial"/>
                <w:noProof w:val="0"/>
                <w:sz w:val="18"/>
                <w:szCs w:val="18"/>
              </w:rPr>
              <w:t>37.3</w:t>
            </w:r>
          </w:p>
        </w:tc>
        <w:tc>
          <w:tcPr>
            <w:tcW w:w="810" w:type="dxa"/>
          </w:tcPr>
          <w:p w14:paraId="73373EFF" w14:textId="77777777" w:rsidR="002B0C3F" w:rsidRPr="008929A8" w:rsidRDefault="002B0C3F" w:rsidP="004730B4">
            <w:pPr>
              <w:jc w:val="center"/>
              <w:rPr>
                <w:rFonts w:ascii="Arial" w:hAnsi="Arial" w:cs="Arial"/>
                <w:noProof w:val="0"/>
                <w:sz w:val="18"/>
                <w:szCs w:val="18"/>
              </w:rPr>
            </w:pPr>
            <w:r w:rsidRPr="008929A8">
              <w:rPr>
                <w:rFonts w:ascii="Arial" w:hAnsi="Arial" w:cs="Arial"/>
                <w:noProof w:val="0"/>
                <w:sz w:val="18"/>
                <w:szCs w:val="18"/>
              </w:rPr>
              <w:t>38.0</w:t>
            </w:r>
          </w:p>
        </w:tc>
        <w:tc>
          <w:tcPr>
            <w:tcW w:w="4950" w:type="dxa"/>
          </w:tcPr>
          <w:p w14:paraId="2978AB15" w14:textId="77777777" w:rsidR="002B0C3F" w:rsidRPr="008929A8" w:rsidRDefault="002B0C3F" w:rsidP="004730B4">
            <w:pPr>
              <w:rPr>
                <w:rFonts w:ascii="Arial" w:hAnsi="Arial" w:cs="Arial"/>
                <w:noProof w:val="0"/>
                <w:sz w:val="18"/>
                <w:szCs w:val="18"/>
              </w:rPr>
            </w:pPr>
            <w:r w:rsidRPr="008929A8">
              <w:rPr>
                <w:rFonts w:ascii="Arial" w:hAnsi="Arial" w:cs="Arial"/>
                <w:noProof w:val="0"/>
                <w:sz w:val="18"/>
                <w:szCs w:val="18"/>
              </w:rPr>
              <w:t>Bare ground due to shallow soils and rock outcrops.</w:t>
            </w:r>
          </w:p>
        </w:tc>
      </w:tr>
      <w:tr w:rsidR="002B0C3F" w:rsidRPr="008929A8" w14:paraId="57FDA9B0" w14:textId="77777777" w:rsidTr="004730B4">
        <w:tc>
          <w:tcPr>
            <w:tcW w:w="1260" w:type="dxa"/>
          </w:tcPr>
          <w:p w14:paraId="094A4457" w14:textId="77777777" w:rsidR="002B0C3F" w:rsidRPr="008929A8" w:rsidRDefault="002B0C3F" w:rsidP="004730B4">
            <w:pPr>
              <w:rPr>
                <w:rFonts w:ascii="Arial" w:hAnsi="Arial" w:cs="Arial"/>
                <w:noProof w:val="0"/>
                <w:sz w:val="18"/>
                <w:szCs w:val="18"/>
              </w:rPr>
            </w:pPr>
            <w:r w:rsidRPr="008929A8">
              <w:rPr>
                <w:rFonts w:ascii="Arial" w:hAnsi="Arial" w:cs="Arial"/>
                <w:noProof w:val="0"/>
                <w:sz w:val="18"/>
                <w:szCs w:val="18"/>
              </w:rPr>
              <w:t>Antelope Ck</w:t>
            </w:r>
          </w:p>
        </w:tc>
        <w:tc>
          <w:tcPr>
            <w:tcW w:w="720" w:type="dxa"/>
          </w:tcPr>
          <w:p w14:paraId="012C7787" w14:textId="77777777" w:rsidR="002B0C3F" w:rsidRPr="008929A8" w:rsidRDefault="002B0C3F" w:rsidP="004730B4">
            <w:pPr>
              <w:rPr>
                <w:rFonts w:ascii="Arial" w:hAnsi="Arial" w:cs="Arial"/>
                <w:noProof w:val="0"/>
                <w:sz w:val="18"/>
                <w:szCs w:val="18"/>
              </w:rPr>
            </w:pPr>
            <w:r w:rsidRPr="008929A8">
              <w:rPr>
                <w:rFonts w:ascii="Arial" w:hAnsi="Arial" w:cs="Arial"/>
                <w:noProof w:val="0"/>
                <w:sz w:val="18"/>
                <w:szCs w:val="18"/>
              </w:rPr>
              <w:t>29.4</w:t>
            </w:r>
          </w:p>
        </w:tc>
        <w:tc>
          <w:tcPr>
            <w:tcW w:w="630" w:type="dxa"/>
          </w:tcPr>
          <w:p w14:paraId="21F2392E" w14:textId="77777777" w:rsidR="002B0C3F" w:rsidRPr="008929A8" w:rsidRDefault="002B0C3F" w:rsidP="004730B4">
            <w:pPr>
              <w:jc w:val="center"/>
              <w:rPr>
                <w:rFonts w:ascii="Arial" w:hAnsi="Arial" w:cs="Arial"/>
                <w:noProof w:val="0"/>
                <w:sz w:val="18"/>
                <w:szCs w:val="18"/>
              </w:rPr>
            </w:pPr>
            <w:r w:rsidRPr="008929A8">
              <w:rPr>
                <w:rFonts w:ascii="Arial" w:hAnsi="Arial" w:cs="Arial"/>
                <w:noProof w:val="0"/>
                <w:sz w:val="18"/>
                <w:szCs w:val="18"/>
              </w:rPr>
              <w:t>29.9</w:t>
            </w:r>
          </w:p>
        </w:tc>
        <w:tc>
          <w:tcPr>
            <w:tcW w:w="810" w:type="dxa"/>
          </w:tcPr>
          <w:p w14:paraId="648869F5" w14:textId="77777777" w:rsidR="002B0C3F" w:rsidRPr="008929A8" w:rsidRDefault="002B0C3F" w:rsidP="004730B4">
            <w:pPr>
              <w:jc w:val="center"/>
              <w:rPr>
                <w:rFonts w:ascii="Arial" w:hAnsi="Arial" w:cs="Arial"/>
                <w:noProof w:val="0"/>
                <w:sz w:val="18"/>
                <w:szCs w:val="18"/>
              </w:rPr>
            </w:pPr>
            <w:r w:rsidRPr="008929A8">
              <w:rPr>
                <w:rFonts w:ascii="Arial" w:hAnsi="Arial" w:cs="Arial"/>
                <w:noProof w:val="0"/>
                <w:sz w:val="18"/>
                <w:szCs w:val="18"/>
              </w:rPr>
              <w:t>29.6</w:t>
            </w:r>
          </w:p>
        </w:tc>
        <w:tc>
          <w:tcPr>
            <w:tcW w:w="4950" w:type="dxa"/>
          </w:tcPr>
          <w:p w14:paraId="6055D5F3" w14:textId="77777777" w:rsidR="002B0C3F" w:rsidRPr="008929A8" w:rsidRDefault="002B0C3F" w:rsidP="004730B4">
            <w:pPr>
              <w:rPr>
                <w:rFonts w:ascii="Arial" w:hAnsi="Arial" w:cs="Arial"/>
                <w:noProof w:val="0"/>
                <w:sz w:val="18"/>
                <w:szCs w:val="18"/>
              </w:rPr>
            </w:pPr>
          </w:p>
        </w:tc>
      </w:tr>
      <w:tr w:rsidR="002B0C3F" w:rsidRPr="008929A8" w14:paraId="5E485F3C" w14:textId="77777777" w:rsidTr="004730B4">
        <w:tc>
          <w:tcPr>
            <w:tcW w:w="1260" w:type="dxa"/>
          </w:tcPr>
          <w:p w14:paraId="396399AF" w14:textId="77777777" w:rsidR="002B0C3F" w:rsidRPr="008929A8" w:rsidRDefault="002B0C3F" w:rsidP="004730B4">
            <w:pPr>
              <w:rPr>
                <w:rFonts w:ascii="Arial" w:hAnsi="Arial" w:cs="Arial"/>
                <w:noProof w:val="0"/>
                <w:sz w:val="18"/>
                <w:szCs w:val="18"/>
              </w:rPr>
            </w:pPr>
            <w:r w:rsidRPr="008929A8">
              <w:rPr>
                <w:rFonts w:ascii="Arial" w:hAnsi="Arial" w:cs="Arial"/>
                <w:noProof w:val="0"/>
                <w:sz w:val="18"/>
                <w:szCs w:val="18"/>
              </w:rPr>
              <w:t>Indian Ck</w:t>
            </w:r>
          </w:p>
        </w:tc>
        <w:tc>
          <w:tcPr>
            <w:tcW w:w="720" w:type="dxa"/>
          </w:tcPr>
          <w:p w14:paraId="3D0B92C2" w14:textId="77777777" w:rsidR="002B0C3F" w:rsidRPr="008929A8" w:rsidRDefault="002B0C3F" w:rsidP="004730B4">
            <w:pPr>
              <w:rPr>
                <w:rFonts w:ascii="Arial" w:hAnsi="Arial" w:cs="Arial"/>
                <w:noProof w:val="0"/>
                <w:sz w:val="18"/>
                <w:szCs w:val="18"/>
              </w:rPr>
            </w:pPr>
            <w:r w:rsidRPr="008929A8">
              <w:rPr>
                <w:rFonts w:ascii="Arial" w:hAnsi="Arial" w:cs="Arial"/>
                <w:noProof w:val="0"/>
                <w:sz w:val="18"/>
                <w:szCs w:val="18"/>
              </w:rPr>
              <w:t>42.3</w:t>
            </w:r>
          </w:p>
        </w:tc>
        <w:tc>
          <w:tcPr>
            <w:tcW w:w="630" w:type="dxa"/>
          </w:tcPr>
          <w:p w14:paraId="000A018F" w14:textId="77777777" w:rsidR="002B0C3F" w:rsidRPr="008929A8" w:rsidRDefault="002B0C3F" w:rsidP="004730B4">
            <w:pPr>
              <w:jc w:val="center"/>
              <w:rPr>
                <w:rFonts w:ascii="Arial" w:hAnsi="Arial" w:cs="Arial"/>
                <w:noProof w:val="0"/>
                <w:sz w:val="18"/>
                <w:szCs w:val="18"/>
              </w:rPr>
            </w:pPr>
            <w:r w:rsidRPr="008929A8">
              <w:rPr>
                <w:rFonts w:ascii="Arial" w:hAnsi="Arial" w:cs="Arial"/>
                <w:noProof w:val="0"/>
                <w:sz w:val="18"/>
                <w:szCs w:val="18"/>
              </w:rPr>
              <w:t>39.5</w:t>
            </w:r>
          </w:p>
        </w:tc>
        <w:tc>
          <w:tcPr>
            <w:tcW w:w="810" w:type="dxa"/>
          </w:tcPr>
          <w:p w14:paraId="1AEA7FB4" w14:textId="77777777" w:rsidR="002B0C3F" w:rsidRPr="008929A8" w:rsidRDefault="002B0C3F" w:rsidP="004730B4">
            <w:pPr>
              <w:jc w:val="center"/>
              <w:rPr>
                <w:rFonts w:ascii="Arial" w:hAnsi="Arial" w:cs="Arial"/>
                <w:noProof w:val="0"/>
                <w:sz w:val="18"/>
                <w:szCs w:val="18"/>
              </w:rPr>
            </w:pPr>
            <w:r w:rsidRPr="008929A8">
              <w:rPr>
                <w:rFonts w:ascii="Arial" w:hAnsi="Arial" w:cs="Arial"/>
                <w:noProof w:val="0"/>
                <w:sz w:val="18"/>
                <w:szCs w:val="18"/>
              </w:rPr>
              <w:t>39.4</w:t>
            </w:r>
          </w:p>
        </w:tc>
        <w:tc>
          <w:tcPr>
            <w:tcW w:w="4950" w:type="dxa"/>
          </w:tcPr>
          <w:p w14:paraId="3131CB13" w14:textId="77777777" w:rsidR="002B0C3F" w:rsidRPr="008929A8" w:rsidRDefault="002B0C3F" w:rsidP="004730B4">
            <w:pPr>
              <w:rPr>
                <w:rFonts w:ascii="Arial" w:hAnsi="Arial" w:cs="Arial"/>
                <w:noProof w:val="0"/>
                <w:sz w:val="18"/>
                <w:szCs w:val="18"/>
              </w:rPr>
            </w:pPr>
            <w:r w:rsidRPr="008929A8">
              <w:rPr>
                <w:rFonts w:ascii="Arial" w:hAnsi="Arial" w:cs="Arial"/>
                <w:noProof w:val="0"/>
                <w:sz w:val="18"/>
                <w:szCs w:val="18"/>
              </w:rPr>
              <w:t>Bare ground due to shallow soils and rock outcrops.</w:t>
            </w:r>
          </w:p>
        </w:tc>
      </w:tr>
      <w:tr w:rsidR="002B0C3F" w:rsidRPr="008929A8" w14:paraId="7C011DA5" w14:textId="77777777" w:rsidTr="004730B4">
        <w:tc>
          <w:tcPr>
            <w:tcW w:w="1260" w:type="dxa"/>
          </w:tcPr>
          <w:p w14:paraId="197A57A4" w14:textId="77777777" w:rsidR="002B0C3F" w:rsidRPr="008929A8" w:rsidRDefault="002B0C3F" w:rsidP="004730B4">
            <w:pPr>
              <w:rPr>
                <w:rFonts w:ascii="Arial" w:hAnsi="Arial" w:cs="Arial"/>
                <w:noProof w:val="0"/>
                <w:sz w:val="18"/>
                <w:szCs w:val="18"/>
              </w:rPr>
            </w:pPr>
            <w:r w:rsidRPr="008929A8">
              <w:rPr>
                <w:rFonts w:ascii="Arial" w:hAnsi="Arial" w:cs="Arial"/>
                <w:noProof w:val="0"/>
                <w:sz w:val="18"/>
                <w:szCs w:val="18"/>
              </w:rPr>
              <w:t>Pony Ck</w:t>
            </w:r>
          </w:p>
        </w:tc>
        <w:tc>
          <w:tcPr>
            <w:tcW w:w="720" w:type="dxa"/>
          </w:tcPr>
          <w:p w14:paraId="0580F610" w14:textId="77777777" w:rsidR="002B0C3F" w:rsidRPr="008929A8" w:rsidRDefault="002B0C3F" w:rsidP="004730B4">
            <w:pPr>
              <w:rPr>
                <w:rFonts w:ascii="Arial" w:hAnsi="Arial" w:cs="Arial"/>
                <w:noProof w:val="0"/>
                <w:sz w:val="18"/>
                <w:szCs w:val="18"/>
              </w:rPr>
            </w:pPr>
            <w:r w:rsidRPr="008929A8">
              <w:rPr>
                <w:rFonts w:ascii="Arial" w:hAnsi="Arial" w:cs="Arial"/>
                <w:noProof w:val="0"/>
                <w:sz w:val="18"/>
                <w:szCs w:val="18"/>
              </w:rPr>
              <w:t>35.1</w:t>
            </w:r>
          </w:p>
        </w:tc>
        <w:tc>
          <w:tcPr>
            <w:tcW w:w="630" w:type="dxa"/>
          </w:tcPr>
          <w:p w14:paraId="3F6C823A" w14:textId="77777777" w:rsidR="002B0C3F" w:rsidRPr="008929A8" w:rsidRDefault="002B0C3F" w:rsidP="004730B4">
            <w:pPr>
              <w:jc w:val="center"/>
              <w:rPr>
                <w:rFonts w:ascii="Arial" w:hAnsi="Arial" w:cs="Arial"/>
                <w:noProof w:val="0"/>
                <w:sz w:val="18"/>
                <w:szCs w:val="18"/>
              </w:rPr>
            </w:pPr>
            <w:r w:rsidRPr="008929A8">
              <w:rPr>
                <w:rFonts w:ascii="Arial" w:hAnsi="Arial" w:cs="Arial"/>
                <w:noProof w:val="0"/>
                <w:sz w:val="18"/>
                <w:szCs w:val="18"/>
              </w:rPr>
              <w:t>35.7</w:t>
            </w:r>
          </w:p>
        </w:tc>
        <w:tc>
          <w:tcPr>
            <w:tcW w:w="810" w:type="dxa"/>
          </w:tcPr>
          <w:p w14:paraId="40CCD0AC" w14:textId="77777777" w:rsidR="002B0C3F" w:rsidRPr="008929A8" w:rsidRDefault="002B0C3F" w:rsidP="004730B4">
            <w:pPr>
              <w:jc w:val="center"/>
              <w:rPr>
                <w:rFonts w:ascii="Arial" w:hAnsi="Arial" w:cs="Arial"/>
                <w:noProof w:val="0"/>
                <w:sz w:val="18"/>
                <w:szCs w:val="18"/>
              </w:rPr>
            </w:pPr>
            <w:r w:rsidRPr="008929A8">
              <w:rPr>
                <w:rFonts w:ascii="Arial" w:hAnsi="Arial" w:cs="Arial"/>
                <w:noProof w:val="0"/>
                <w:sz w:val="18"/>
                <w:szCs w:val="18"/>
              </w:rPr>
              <w:t>34.7</w:t>
            </w:r>
          </w:p>
        </w:tc>
        <w:tc>
          <w:tcPr>
            <w:tcW w:w="4950" w:type="dxa"/>
          </w:tcPr>
          <w:p w14:paraId="0C6E3C04" w14:textId="77777777" w:rsidR="002B0C3F" w:rsidRPr="008929A8" w:rsidRDefault="002B0C3F" w:rsidP="004730B4">
            <w:pPr>
              <w:rPr>
                <w:rFonts w:ascii="Arial" w:hAnsi="Arial" w:cs="Arial"/>
                <w:noProof w:val="0"/>
                <w:sz w:val="18"/>
                <w:szCs w:val="18"/>
              </w:rPr>
            </w:pPr>
            <w:r w:rsidRPr="008929A8">
              <w:rPr>
                <w:rFonts w:ascii="Arial" w:hAnsi="Arial" w:cs="Arial"/>
                <w:noProof w:val="0"/>
                <w:sz w:val="18"/>
                <w:szCs w:val="18"/>
              </w:rPr>
              <w:t>Bare ground due to shallow soils and rock outcrops.</w:t>
            </w:r>
          </w:p>
        </w:tc>
      </w:tr>
      <w:tr w:rsidR="002B0C3F" w:rsidRPr="008929A8" w14:paraId="1891F897" w14:textId="77777777" w:rsidTr="004730B4">
        <w:trPr>
          <w:trHeight w:val="206"/>
        </w:trPr>
        <w:tc>
          <w:tcPr>
            <w:tcW w:w="1260" w:type="dxa"/>
          </w:tcPr>
          <w:p w14:paraId="51DB4BFC" w14:textId="77777777" w:rsidR="002B0C3F" w:rsidRPr="008929A8" w:rsidRDefault="002B0C3F" w:rsidP="004730B4">
            <w:pPr>
              <w:rPr>
                <w:rFonts w:ascii="Arial" w:hAnsi="Arial" w:cs="Arial"/>
                <w:noProof w:val="0"/>
                <w:sz w:val="18"/>
                <w:szCs w:val="18"/>
              </w:rPr>
            </w:pPr>
            <w:r w:rsidRPr="008929A8">
              <w:rPr>
                <w:rFonts w:ascii="Arial" w:hAnsi="Arial" w:cs="Arial"/>
                <w:noProof w:val="0"/>
                <w:sz w:val="18"/>
                <w:szCs w:val="18"/>
              </w:rPr>
              <w:t>Trout Ck</w:t>
            </w:r>
          </w:p>
        </w:tc>
        <w:tc>
          <w:tcPr>
            <w:tcW w:w="720" w:type="dxa"/>
          </w:tcPr>
          <w:p w14:paraId="64FEE4ED" w14:textId="77777777" w:rsidR="002B0C3F" w:rsidRPr="008929A8" w:rsidRDefault="002B0C3F" w:rsidP="004730B4">
            <w:pPr>
              <w:rPr>
                <w:rFonts w:ascii="Arial" w:hAnsi="Arial" w:cs="Arial"/>
                <w:noProof w:val="0"/>
                <w:sz w:val="18"/>
                <w:szCs w:val="18"/>
              </w:rPr>
            </w:pPr>
            <w:r w:rsidRPr="008929A8">
              <w:rPr>
                <w:rFonts w:ascii="Arial" w:hAnsi="Arial" w:cs="Arial"/>
                <w:noProof w:val="0"/>
                <w:sz w:val="18"/>
                <w:szCs w:val="18"/>
              </w:rPr>
              <w:t>35.2</w:t>
            </w:r>
          </w:p>
        </w:tc>
        <w:tc>
          <w:tcPr>
            <w:tcW w:w="630" w:type="dxa"/>
          </w:tcPr>
          <w:p w14:paraId="21A144E5" w14:textId="77777777" w:rsidR="002B0C3F" w:rsidRPr="008929A8" w:rsidRDefault="002B0C3F" w:rsidP="004730B4">
            <w:pPr>
              <w:jc w:val="center"/>
              <w:rPr>
                <w:rFonts w:ascii="Arial" w:hAnsi="Arial" w:cs="Arial"/>
                <w:noProof w:val="0"/>
                <w:sz w:val="18"/>
                <w:szCs w:val="18"/>
              </w:rPr>
            </w:pPr>
            <w:r w:rsidRPr="008929A8">
              <w:rPr>
                <w:rFonts w:ascii="Arial" w:hAnsi="Arial" w:cs="Arial"/>
                <w:noProof w:val="0"/>
                <w:sz w:val="18"/>
                <w:szCs w:val="18"/>
              </w:rPr>
              <w:t>35.4</w:t>
            </w:r>
          </w:p>
        </w:tc>
        <w:tc>
          <w:tcPr>
            <w:tcW w:w="810" w:type="dxa"/>
          </w:tcPr>
          <w:p w14:paraId="42DCD524" w14:textId="77777777" w:rsidR="002B0C3F" w:rsidRPr="008929A8" w:rsidRDefault="002B0C3F" w:rsidP="004730B4">
            <w:pPr>
              <w:jc w:val="center"/>
              <w:rPr>
                <w:rFonts w:ascii="Arial" w:hAnsi="Arial" w:cs="Arial"/>
                <w:noProof w:val="0"/>
                <w:sz w:val="18"/>
                <w:szCs w:val="18"/>
              </w:rPr>
            </w:pPr>
            <w:r w:rsidRPr="008929A8">
              <w:rPr>
                <w:rFonts w:ascii="Arial" w:hAnsi="Arial" w:cs="Arial"/>
                <w:noProof w:val="0"/>
                <w:sz w:val="18"/>
                <w:szCs w:val="18"/>
              </w:rPr>
              <w:t>36.0</w:t>
            </w:r>
          </w:p>
        </w:tc>
        <w:tc>
          <w:tcPr>
            <w:tcW w:w="4950" w:type="dxa"/>
          </w:tcPr>
          <w:p w14:paraId="2CE998A7" w14:textId="77777777" w:rsidR="002B0C3F" w:rsidRPr="008929A8" w:rsidRDefault="002B0C3F" w:rsidP="004730B4">
            <w:pPr>
              <w:rPr>
                <w:rFonts w:ascii="Arial" w:hAnsi="Arial" w:cs="Arial"/>
                <w:noProof w:val="0"/>
                <w:sz w:val="18"/>
                <w:szCs w:val="18"/>
              </w:rPr>
            </w:pPr>
          </w:p>
        </w:tc>
      </w:tr>
      <w:tr w:rsidR="002B0C3F" w:rsidRPr="008929A8" w14:paraId="49034B24" w14:textId="77777777" w:rsidTr="004730B4">
        <w:trPr>
          <w:trHeight w:val="179"/>
        </w:trPr>
        <w:tc>
          <w:tcPr>
            <w:tcW w:w="1260" w:type="dxa"/>
          </w:tcPr>
          <w:p w14:paraId="32FA7BFE" w14:textId="77777777" w:rsidR="002B0C3F" w:rsidRPr="008929A8" w:rsidRDefault="002B0C3F" w:rsidP="004730B4">
            <w:pPr>
              <w:rPr>
                <w:rFonts w:ascii="Arial" w:hAnsi="Arial" w:cs="Arial"/>
                <w:noProof w:val="0"/>
                <w:sz w:val="18"/>
                <w:szCs w:val="18"/>
              </w:rPr>
            </w:pPr>
            <w:r w:rsidRPr="008929A8">
              <w:rPr>
                <w:rFonts w:ascii="Arial" w:hAnsi="Arial" w:cs="Arial"/>
                <w:noProof w:val="0"/>
                <w:sz w:val="18"/>
                <w:szCs w:val="18"/>
              </w:rPr>
              <w:t>Willow Ck</w:t>
            </w:r>
          </w:p>
        </w:tc>
        <w:tc>
          <w:tcPr>
            <w:tcW w:w="720" w:type="dxa"/>
          </w:tcPr>
          <w:p w14:paraId="4E738F85" w14:textId="77777777" w:rsidR="002B0C3F" w:rsidRPr="008929A8" w:rsidRDefault="002B0C3F" w:rsidP="004730B4">
            <w:pPr>
              <w:rPr>
                <w:rFonts w:ascii="Arial" w:hAnsi="Arial" w:cs="Arial"/>
                <w:noProof w:val="0"/>
                <w:sz w:val="18"/>
                <w:szCs w:val="18"/>
              </w:rPr>
            </w:pPr>
            <w:r w:rsidRPr="008929A8">
              <w:rPr>
                <w:rFonts w:ascii="Arial" w:hAnsi="Arial" w:cs="Arial"/>
                <w:noProof w:val="0"/>
                <w:sz w:val="18"/>
                <w:szCs w:val="18"/>
              </w:rPr>
              <w:t>37.4</w:t>
            </w:r>
          </w:p>
        </w:tc>
        <w:tc>
          <w:tcPr>
            <w:tcW w:w="630" w:type="dxa"/>
          </w:tcPr>
          <w:p w14:paraId="4255CFC3" w14:textId="77777777" w:rsidR="002B0C3F" w:rsidRPr="008929A8" w:rsidRDefault="002B0C3F" w:rsidP="004730B4">
            <w:pPr>
              <w:jc w:val="center"/>
              <w:rPr>
                <w:rFonts w:ascii="Arial" w:hAnsi="Arial" w:cs="Arial"/>
                <w:noProof w:val="0"/>
                <w:sz w:val="18"/>
                <w:szCs w:val="18"/>
              </w:rPr>
            </w:pPr>
            <w:r w:rsidRPr="008929A8">
              <w:rPr>
                <w:rFonts w:ascii="Arial" w:hAnsi="Arial" w:cs="Arial"/>
                <w:noProof w:val="0"/>
                <w:sz w:val="18"/>
                <w:szCs w:val="18"/>
              </w:rPr>
              <w:t>37.4</w:t>
            </w:r>
          </w:p>
        </w:tc>
        <w:tc>
          <w:tcPr>
            <w:tcW w:w="810" w:type="dxa"/>
          </w:tcPr>
          <w:p w14:paraId="71103BA3" w14:textId="77777777" w:rsidR="002B0C3F" w:rsidRPr="008929A8" w:rsidRDefault="002B0C3F" w:rsidP="004730B4">
            <w:pPr>
              <w:jc w:val="center"/>
              <w:rPr>
                <w:rFonts w:ascii="Arial" w:hAnsi="Arial" w:cs="Arial"/>
                <w:noProof w:val="0"/>
                <w:sz w:val="18"/>
                <w:szCs w:val="18"/>
              </w:rPr>
            </w:pPr>
            <w:r w:rsidRPr="008929A8">
              <w:rPr>
                <w:rFonts w:ascii="Arial" w:hAnsi="Arial" w:cs="Arial"/>
                <w:noProof w:val="0"/>
                <w:sz w:val="18"/>
                <w:szCs w:val="18"/>
              </w:rPr>
              <w:t>36.8</w:t>
            </w:r>
          </w:p>
        </w:tc>
        <w:tc>
          <w:tcPr>
            <w:tcW w:w="4950" w:type="dxa"/>
          </w:tcPr>
          <w:p w14:paraId="16CCC737" w14:textId="77777777" w:rsidR="002B0C3F" w:rsidRPr="008929A8" w:rsidRDefault="002B0C3F" w:rsidP="004730B4">
            <w:pPr>
              <w:rPr>
                <w:rFonts w:ascii="Arial" w:hAnsi="Arial" w:cs="Arial"/>
                <w:noProof w:val="0"/>
                <w:sz w:val="18"/>
                <w:szCs w:val="18"/>
              </w:rPr>
            </w:pPr>
          </w:p>
        </w:tc>
      </w:tr>
    </w:tbl>
    <w:p w14:paraId="1E668CD5" w14:textId="77777777" w:rsidR="002B0C3F" w:rsidRPr="00436A87" w:rsidRDefault="002B0C3F" w:rsidP="002B0C3F">
      <w:pPr>
        <w:tabs>
          <w:tab w:val="right" w:pos="8640"/>
        </w:tabs>
        <w:rPr>
          <w:noProof w:val="0"/>
          <w:sz w:val="22"/>
          <w:szCs w:val="22"/>
        </w:rPr>
      </w:pPr>
    </w:p>
    <w:p w14:paraId="5F35784E" w14:textId="77777777" w:rsidR="002B0C3F" w:rsidRPr="00D102EF" w:rsidRDefault="002B0C3F" w:rsidP="002B0C3F">
      <w:pPr>
        <w:rPr>
          <w:sz w:val="22"/>
          <w:szCs w:val="22"/>
        </w:rPr>
      </w:pPr>
      <w:r>
        <w:rPr>
          <w:sz w:val="22"/>
          <w:szCs w:val="22"/>
        </w:rPr>
        <w:t>In 2008, t</w:t>
      </w:r>
      <w:r w:rsidRPr="00436A87">
        <w:rPr>
          <w:sz w:val="22"/>
          <w:szCs w:val="22"/>
        </w:rPr>
        <w:t>wo had significant changes in riparian index score</w:t>
      </w:r>
      <w:r>
        <w:rPr>
          <w:sz w:val="22"/>
          <w:szCs w:val="22"/>
        </w:rPr>
        <w:t>s. C</w:t>
      </w:r>
      <w:r w:rsidRPr="00436A87">
        <w:rPr>
          <w:sz w:val="22"/>
          <w:szCs w:val="22"/>
        </w:rPr>
        <w:t xml:space="preserve">onditions appeared to be wetter in 2008 compared to 2003. </w:t>
      </w:r>
      <w:r w:rsidRPr="00D102EF">
        <w:rPr>
          <w:sz w:val="22"/>
          <w:szCs w:val="22"/>
        </w:rPr>
        <w:t>Results of the 2013 landscape monitoring show no significant change in riparian condition since 2008. ODA generally considers a ‘significant’ change to be 5</w:t>
      </w:r>
      <w:r>
        <w:rPr>
          <w:sz w:val="22"/>
          <w:szCs w:val="22"/>
        </w:rPr>
        <w:t xml:space="preserve"> percent</w:t>
      </w:r>
      <w:r w:rsidRPr="00D102EF">
        <w:rPr>
          <w:sz w:val="22"/>
          <w:szCs w:val="22"/>
        </w:rPr>
        <w:t xml:space="preserve"> or more difference in the riparian index score</w:t>
      </w:r>
      <w:r w:rsidRPr="00D102EF">
        <w:rPr>
          <w:noProof w:val="0"/>
          <w:sz w:val="22"/>
          <w:szCs w:val="22"/>
        </w:rPr>
        <w:t>.</w:t>
      </w:r>
    </w:p>
    <w:p w14:paraId="215539A1" w14:textId="77777777" w:rsidR="00B8705A" w:rsidRPr="00675056" w:rsidRDefault="00B8705A" w:rsidP="000C0F6F">
      <w:pPr>
        <w:rPr>
          <w:noProof w:val="0"/>
          <w:sz w:val="22"/>
          <w:szCs w:val="22"/>
        </w:rPr>
      </w:pPr>
    </w:p>
    <w:p w14:paraId="5D90A18A" w14:textId="77777777" w:rsidR="00B8705A" w:rsidRPr="00675056" w:rsidRDefault="000F1D21" w:rsidP="001C7721">
      <w:pPr>
        <w:pStyle w:val="Heading2"/>
        <w:rPr>
          <w:noProof w:val="0"/>
        </w:rPr>
      </w:pPr>
      <w:bookmarkStart w:id="116" w:name="_Toc494445332"/>
      <w:r w:rsidRPr="00675056">
        <w:rPr>
          <w:noProof w:val="0"/>
        </w:rPr>
        <w:t>4.</w:t>
      </w:r>
      <w:r w:rsidR="00171E0A" w:rsidRPr="00675056">
        <w:rPr>
          <w:noProof w:val="0"/>
        </w:rPr>
        <w:t>4</w:t>
      </w:r>
      <w:r w:rsidRPr="00675056">
        <w:rPr>
          <w:noProof w:val="0"/>
        </w:rPr>
        <w:tab/>
        <w:t>Biennial Reviews</w:t>
      </w:r>
      <w:r w:rsidR="004A55C3" w:rsidRPr="00675056">
        <w:rPr>
          <w:noProof w:val="0"/>
        </w:rPr>
        <w:t xml:space="preserve"> and </w:t>
      </w:r>
      <w:r w:rsidR="00B8705A" w:rsidRPr="00675056">
        <w:rPr>
          <w:noProof w:val="0"/>
        </w:rPr>
        <w:t>Adaptive Management</w:t>
      </w:r>
      <w:bookmarkEnd w:id="116"/>
    </w:p>
    <w:p w14:paraId="109212FD" w14:textId="77777777" w:rsidR="004A55C3" w:rsidRPr="00675056" w:rsidRDefault="004A55C3" w:rsidP="000C0F6F">
      <w:pPr>
        <w:rPr>
          <w:noProof w:val="0"/>
          <w:sz w:val="22"/>
          <w:szCs w:val="22"/>
        </w:rPr>
      </w:pPr>
    </w:p>
    <w:p w14:paraId="4EEF1DF2" w14:textId="77777777" w:rsidR="006B288A" w:rsidRPr="00292A97" w:rsidRDefault="00292A97" w:rsidP="00EE3DA3">
      <w:pPr>
        <w:rPr>
          <w:sz w:val="22"/>
          <w:szCs w:val="22"/>
        </w:rPr>
      </w:pPr>
      <w:bookmarkStart w:id="117" w:name="_Toc448220546"/>
      <w:r w:rsidRPr="007127B8">
        <w:rPr>
          <w:noProof w:val="0"/>
          <w:sz w:val="22"/>
          <w:szCs w:val="22"/>
        </w:rPr>
        <w:t xml:space="preserve">The </w:t>
      </w:r>
      <w:r w:rsidR="00EE3DA3">
        <w:rPr>
          <w:noProof w:val="0"/>
          <w:sz w:val="22"/>
          <w:szCs w:val="22"/>
        </w:rPr>
        <w:t>March 6</w:t>
      </w:r>
      <w:r w:rsidRPr="007127B8">
        <w:rPr>
          <w:noProof w:val="0"/>
          <w:sz w:val="22"/>
          <w:szCs w:val="22"/>
        </w:rPr>
        <w:t xml:space="preserve">, </w:t>
      </w:r>
      <w:r w:rsidR="00EE3DA3" w:rsidRPr="007127B8">
        <w:rPr>
          <w:noProof w:val="0"/>
          <w:sz w:val="22"/>
          <w:szCs w:val="22"/>
        </w:rPr>
        <w:t>201</w:t>
      </w:r>
      <w:r w:rsidR="00EE3DA3">
        <w:rPr>
          <w:noProof w:val="0"/>
          <w:sz w:val="22"/>
          <w:szCs w:val="22"/>
        </w:rPr>
        <w:t>8</w:t>
      </w:r>
      <w:r w:rsidRPr="007127B8">
        <w:rPr>
          <w:noProof w:val="0"/>
          <w:sz w:val="22"/>
          <w:szCs w:val="22"/>
        </w:rPr>
        <w:t>, biennial review consisted mostly of</w:t>
      </w:r>
      <w:r w:rsidR="00EE3DA3">
        <w:rPr>
          <w:noProof w:val="0"/>
          <w:sz w:val="22"/>
          <w:szCs w:val="22"/>
        </w:rPr>
        <w:t>….</w:t>
      </w:r>
      <w:r w:rsidRPr="007127B8">
        <w:rPr>
          <w:noProof w:val="0"/>
          <w:sz w:val="22"/>
          <w:szCs w:val="22"/>
        </w:rPr>
        <w:t xml:space="preserve"> </w:t>
      </w:r>
      <w:bookmarkEnd w:id="117"/>
    </w:p>
    <w:p w14:paraId="465CA2EF" w14:textId="77777777" w:rsidR="000861AA" w:rsidRDefault="000861AA" w:rsidP="001C7961">
      <w:pPr>
        <w:rPr>
          <w:noProof w:val="0"/>
          <w:sz w:val="22"/>
          <w:szCs w:val="22"/>
        </w:rPr>
      </w:pPr>
    </w:p>
    <w:p w14:paraId="6AE37261" w14:textId="77777777" w:rsidR="00C57361" w:rsidRDefault="00C57361" w:rsidP="001C7961">
      <w:pPr>
        <w:rPr>
          <w:noProof w:val="0"/>
          <w:sz w:val="22"/>
          <w:szCs w:val="22"/>
        </w:rPr>
      </w:pPr>
    </w:p>
    <w:p w14:paraId="32A7DEFC" w14:textId="77777777" w:rsidR="00C57361" w:rsidRDefault="00C57361" w:rsidP="001C7961">
      <w:pPr>
        <w:rPr>
          <w:noProof w:val="0"/>
          <w:sz w:val="22"/>
          <w:szCs w:val="22"/>
        </w:rPr>
      </w:pPr>
    </w:p>
    <w:p w14:paraId="6D224B2D" w14:textId="77777777" w:rsidR="00C57361" w:rsidRDefault="00C57361" w:rsidP="001C7961">
      <w:pPr>
        <w:rPr>
          <w:noProof w:val="0"/>
          <w:sz w:val="22"/>
          <w:szCs w:val="22"/>
        </w:rPr>
      </w:pPr>
    </w:p>
    <w:p w14:paraId="57AAF130" w14:textId="77777777" w:rsidR="00C57361" w:rsidRDefault="00C57361" w:rsidP="001C7961">
      <w:pPr>
        <w:rPr>
          <w:noProof w:val="0"/>
          <w:sz w:val="22"/>
          <w:szCs w:val="22"/>
        </w:rPr>
      </w:pPr>
    </w:p>
    <w:p w14:paraId="53F39162" w14:textId="77777777" w:rsidR="00C57361" w:rsidRDefault="00C57361" w:rsidP="001C7961">
      <w:pPr>
        <w:rPr>
          <w:noProof w:val="0"/>
          <w:sz w:val="22"/>
          <w:szCs w:val="22"/>
        </w:rPr>
      </w:pPr>
    </w:p>
    <w:p w14:paraId="421D395D" w14:textId="77777777" w:rsidR="00C57361" w:rsidRDefault="00C57361" w:rsidP="001C7961">
      <w:pPr>
        <w:rPr>
          <w:noProof w:val="0"/>
          <w:sz w:val="22"/>
          <w:szCs w:val="22"/>
        </w:rPr>
      </w:pPr>
    </w:p>
    <w:p w14:paraId="762E79AD" w14:textId="77777777" w:rsidR="00C57361" w:rsidRDefault="00C57361" w:rsidP="001C7961">
      <w:pPr>
        <w:rPr>
          <w:noProof w:val="0"/>
          <w:sz w:val="22"/>
          <w:szCs w:val="22"/>
        </w:rPr>
      </w:pPr>
    </w:p>
    <w:p w14:paraId="6FFEDA54" w14:textId="77777777" w:rsidR="00C57361" w:rsidRDefault="00C57361" w:rsidP="001C7961">
      <w:pPr>
        <w:rPr>
          <w:noProof w:val="0"/>
          <w:sz w:val="22"/>
          <w:szCs w:val="22"/>
        </w:rPr>
      </w:pPr>
    </w:p>
    <w:p w14:paraId="1F0ACBB8" w14:textId="77777777" w:rsidR="00C57361" w:rsidRDefault="00C57361" w:rsidP="001C7961">
      <w:pPr>
        <w:rPr>
          <w:noProof w:val="0"/>
          <w:sz w:val="22"/>
          <w:szCs w:val="22"/>
        </w:rPr>
      </w:pPr>
    </w:p>
    <w:p w14:paraId="7C36076A" w14:textId="77777777" w:rsidR="00C57361" w:rsidRDefault="00C57361" w:rsidP="001C7961">
      <w:pPr>
        <w:rPr>
          <w:noProof w:val="0"/>
          <w:sz w:val="22"/>
          <w:szCs w:val="22"/>
        </w:rPr>
      </w:pPr>
    </w:p>
    <w:p w14:paraId="3FC768D7" w14:textId="77777777" w:rsidR="00C57361" w:rsidRDefault="00C57361" w:rsidP="001C7961">
      <w:pPr>
        <w:rPr>
          <w:noProof w:val="0"/>
          <w:sz w:val="22"/>
          <w:szCs w:val="22"/>
        </w:rPr>
      </w:pPr>
    </w:p>
    <w:p w14:paraId="600DD958" w14:textId="77777777" w:rsidR="00C57361" w:rsidRDefault="00C57361" w:rsidP="001C7961">
      <w:pPr>
        <w:rPr>
          <w:noProof w:val="0"/>
          <w:sz w:val="22"/>
          <w:szCs w:val="22"/>
        </w:rPr>
      </w:pPr>
    </w:p>
    <w:p w14:paraId="0E57EBA0" w14:textId="77777777" w:rsidR="00C57361" w:rsidRDefault="00C57361" w:rsidP="001C7961">
      <w:pPr>
        <w:rPr>
          <w:noProof w:val="0"/>
          <w:sz w:val="22"/>
          <w:szCs w:val="22"/>
        </w:rPr>
      </w:pPr>
    </w:p>
    <w:p w14:paraId="5DF706C1" w14:textId="77777777" w:rsidR="00C57361" w:rsidRDefault="00C57361" w:rsidP="001C7961">
      <w:pPr>
        <w:rPr>
          <w:noProof w:val="0"/>
          <w:sz w:val="22"/>
          <w:szCs w:val="22"/>
        </w:rPr>
      </w:pPr>
    </w:p>
    <w:p w14:paraId="68CB0BB4" w14:textId="77777777" w:rsidR="00C57361" w:rsidRDefault="00C57361" w:rsidP="001C7961">
      <w:pPr>
        <w:rPr>
          <w:noProof w:val="0"/>
          <w:sz w:val="22"/>
          <w:szCs w:val="22"/>
        </w:rPr>
      </w:pPr>
    </w:p>
    <w:p w14:paraId="508CE051" w14:textId="77777777" w:rsidR="00C57361" w:rsidRDefault="00C57361" w:rsidP="001C7961">
      <w:pPr>
        <w:rPr>
          <w:noProof w:val="0"/>
          <w:sz w:val="22"/>
          <w:szCs w:val="22"/>
        </w:rPr>
      </w:pPr>
    </w:p>
    <w:p w14:paraId="47865ACB" w14:textId="77777777" w:rsidR="00C57361" w:rsidRDefault="00C57361" w:rsidP="001C7961">
      <w:pPr>
        <w:rPr>
          <w:noProof w:val="0"/>
          <w:sz w:val="22"/>
          <w:szCs w:val="22"/>
        </w:rPr>
      </w:pPr>
    </w:p>
    <w:p w14:paraId="0855EFA5" w14:textId="77777777" w:rsidR="00C57361" w:rsidRDefault="00C57361" w:rsidP="001C7961">
      <w:pPr>
        <w:rPr>
          <w:noProof w:val="0"/>
          <w:sz w:val="22"/>
          <w:szCs w:val="22"/>
        </w:rPr>
      </w:pPr>
    </w:p>
    <w:p w14:paraId="63D754DF" w14:textId="77777777" w:rsidR="00C57361" w:rsidRDefault="00C57361" w:rsidP="001C7961">
      <w:pPr>
        <w:rPr>
          <w:noProof w:val="0"/>
          <w:sz w:val="22"/>
          <w:szCs w:val="22"/>
        </w:rPr>
      </w:pPr>
    </w:p>
    <w:p w14:paraId="56DFD73C" w14:textId="77777777" w:rsidR="00C57361" w:rsidRDefault="00C57361" w:rsidP="001C7961">
      <w:pPr>
        <w:rPr>
          <w:noProof w:val="0"/>
          <w:sz w:val="22"/>
          <w:szCs w:val="22"/>
        </w:rPr>
      </w:pPr>
    </w:p>
    <w:p w14:paraId="64510C09" w14:textId="77777777" w:rsidR="00C57361" w:rsidRDefault="00C57361" w:rsidP="001C7961">
      <w:pPr>
        <w:rPr>
          <w:noProof w:val="0"/>
          <w:sz w:val="22"/>
          <w:szCs w:val="22"/>
        </w:rPr>
      </w:pPr>
    </w:p>
    <w:p w14:paraId="14479D0C" w14:textId="77777777" w:rsidR="00C57361" w:rsidRDefault="00C57361" w:rsidP="001C7961">
      <w:pPr>
        <w:rPr>
          <w:noProof w:val="0"/>
          <w:sz w:val="22"/>
          <w:szCs w:val="22"/>
        </w:rPr>
      </w:pPr>
    </w:p>
    <w:p w14:paraId="1A609ECB" w14:textId="77777777" w:rsidR="00C57361" w:rsidRDefault="00C57361" w:rsidP="001C7961">
      <w:pPr>
        <w:rPr>
          <w:noProof w:val="0"/>
          <w:sz w:val="22"/>
          <w:szCs w:val="22"/>
        </w:rPr>
      </w:pPr>
    </w:p>
    <w:p w14:paraId="07B88586" w14:textId="77777777" w:rsidR="00C57361" w:rsidRDefault="00C57361" w:rsidP="001C7961">
      <w:pPr>
        <w:rPr>
          <w:noProof w:val="0"/>
          <w:sz w:val="22"/>
          <w:szCs w:val="22"/>
        </w:rPr>
      </w:pPr>
    </w:p>
    <w:p w14:paraId="4CE72CDC" w14:textId="77777777" w:rsidR="00C57361" w:rsidRDefault="00C57361" w:rsidP="001C7961">
      <w:pPr>
        <w:rPr>
          <w:noProof w:val="0"/>
          <w:sz w:val="22"/>
          <w:szCs w:val="22"/>
        </w:rPr>
      </w:pPr>
    </w:p>
    <w:p w14:paraId="5BB0E330" w14:textId="77777777" w:rsidR="00C57361" w:rsidRDefault="00C57361" w:rsidP="001C7961">
      <w:pPr>
        <w:rPr>
          <w:noProof w:val="0"/>
          <w:sz w:val="22"/>
          <w:szCs w:val="22"/>
        </w:rPr>
      </w:pPr>
    </w:p>
    <w:p w14:paraId="2C089E87" w14:textId="77777777" w:rsidR="00C57361" w:rsidRDefault="00C57361" w:rsidP="001C7961">
      <w:pPr>
        <w:rPr>
          <w:noProof w:val="0"/>
          <w:sz w:val="22"/>
          <w:szCs w:val="22"/>
        </w:rPr>
      </w:pPr>
    </w:p>
    <w:p w14:paraId="61B65EB5" w14:textId="77777777" w:rsidR="00C57361" w:rsidRDefault="00C57361" w:rsidP="001C7961">
      <w:pPr>
        <w:rPr>
          <w:noProof w:val="0"/>
          <w:sz w:val="22"/>
          <w:szCs w:val="22"/>
        </w:rPr>
      </w:pPr>
    </w:p>
    <w:p w14:paraId="2C5C3267" w14:textId="77777777" w:rsidR="00C57361" w:rsidRDefault="00C57361" w:rsidP="001C7961">
      <w:pPr>
        <w:rPr>
          <w:noProof w:val="0"/>
          <w:sz w:val="22"/>
          <w:szCs w:val="22"/>
        </w:rPr>
      </w:pPr>
    </w:p>
    <w:p w14:paraId="68065B6D" w14:textId="77777777" w:rsidR="00C57361" w:rsidRDefault="00C57361" w:rsidP="001C7961">
      <w:pPr>
        <w:rPr>
          <w:noProof w:val="0"/>
          <w:sz w:val="22"/>
          <w:szCs w:val="22"/>
        </w:rPr>
      </w:pPr>
    </w:p>
    <w:p w14:paraId="56EE65C6" w14:textId="77777777" w:rsidR="00C57361" w:rsidRDefault="00C57361" w:rsidP="001C7961">
      <w:pPr>
        <w:rPr>
          <w:noProof w:val="0"/>
          <w:sz w:val="22"/>
          <w:szCs w:val="22"/>
        </w:rPr>
      </w:pPr>
    </w:p>
    <w:p w14:paraId="12C33C77" w14:textId="77777777" w:rsidR="00C57361" w:rsidRDefault="00C57361" w:rsidP="001C7961">
      <w:pPr>
        <w:rPr>
          <w:noProof w:val="0"/>
          <w:sz w:val="22"/>
          <w:szCs w:val="22"/>
        </w:rPr>
      </w:pPr>
    </w:p>
    <w:p w14:paraId="66F36B68" w14:textId="77777777" w:rsidR="00C57361" w:rsidRDefault="00C57361" w:rsidP="001C7961">
      <w:pPr>
        <w:rPr>
          <w:noProof w:val="0"/>
          <w:sz w:val="22"/>
          <w:szCs w:val="22"/>
        </w:rPr>
      </w:pPr>
    </w:p>
    <w:p w14:paraId="236C6E3E" w14:textId="77777777" w:rsidR="00C57361" w:rsidRDefault="00C57361" w:rsidP="001C7961">
      <w:pPr>
        <w:rPr>
          <w:noProof w:val="0"/>
          <w:sz w:val="22"/>
          <w:szCs w:val="22"/>
        </w:rPr>
      </w:pPr>
    </w:p>
    <w:p w14:paraId="11CE04DC" w14:textId="77777777" w:rsidR="00C57361" w:rsidRDefault="00C57361" w:rsidP="001C7961">
      <w:pPr>
        <w:rPr>
          <w:noProof w:val="0"/>
          <w:sz w:val="22"/>
          <w:szCs w:val="22"/>
        </w:rPr>
      </w:pPr>
    </w:p>
    <w:p w14:paraId="279D3893" w14:textId="77777777" w:rsidR="00C57361" w:rsidRDefault="00C57361" w:rsidP="001C7961">
      <w:pPr>
        <w:rPr>
          <w:noProof w:val="0"/>
          <w:sz w:val="22"/>
          <w:szCs w:val="22"/>
        </w:rPr>
      </w:pPr>
    </w:p>
    <w:p w14:paraId="55903246" w14:textId="77777777" w:rsidR="00C57361" w:rsidRDefault="00C57361" w:rsidP="001C7961">
      <w:pPr>
        <w:rPr>
          <w:noProof w:val="0"/>
          <w:sz w:val="22"/>
          <w:szCs w:val="22"/>
        </w:rPr>
      </w:pPr>
    </w:p>
    <w:p w14:paraId="17E57D3A" w14:textId="77777777" w:rsidR="00C57361" w:rsidRDefault="00C57361" w:rsidP="001C7961">
      <w:pPr>
        <w:rPr>
          <w:noProof w:val="0"/>
          <w:sz w:val="22"/>
          <w:szCs w:val="22"/>
        </w:rPr>
      </w:pPr>
    </w:p>
    <w:p w14:paraId="5A01CCB8" w14:textId="77777777" w:rsidR="00C57361" w:rsidRDefault="00C57361" w:rsidP="001C7961">
      <w:pPr>
        <w:rPr>
          <w:noProof w:val="0"/>
          <w:sz w:val="22"/>
          <w:szCs w:val="22"/>
        </w:rPr>
      </w:pPr>
    </w:p>
    <w:p w14:paraId="1217A6F5" w14:textId="77777777" w:rsidR="00C57361" w:rsidRDefault="00C57361" w:rsidP="001C7961">
      <w:pPr>
        <w:rPr>
          <w:noProof w:val="0"/>
          <w:sz w:val="22"/>
          <w:szCs w:val="22"/>
        </w:rPr>
      </w:pPr>
    </w:p>
    <w:p w14:paraId="306CBF00" w14:textId="77777777" w:rsidR="00C57361" w:rsidRDefault="00C57361" w:rsidP="001C7961">
      <w:pPr>
        <w:rPr>
          <w:noProof w:val="0"/>
          <w:sz w:val="22"/>
          <w:szCs w:val="22"/>
        </w:rPr>
      </w:pPr>
    </w:p>
    <w:p w14:paraId="56E82D1A" w14:textId="77777777" w:rsidR="00C57361" w:rsidRDefault="00C57361" w:rsidP="001C7961">
      <w:pPr>
        <w:rPr>
          <w:noProof w:val="0"/>
          <w:sz w:val="22"/>
          <w:szCs w:val="22"/>
        </w:rPr>
      </w:pPr>
    </w:p>
    <w:p w14:paraId="241730F0" w14:textId="77777777" w:rsidR="00C57361" w:rsidRDefault="00C57361" w:rsidP="001C7961">
      <w:pPr>
        <w:rPr>
          <w:noProof w:val="0"/>
          <w:sz w:val="22"/>
          <w:szCs w:val="22"/>
        </w:rPr>
      </w:pPr>
    </w:p>
    <w:p w14:paraId="28BD2FA5" w14:textId="77777777" w:rsidR="00C57361" w:rsidRDefault="00C57361" w:rsidP="001C7961">
      <w:pPr>
        <w:rPr>
          <w:noProof w:val="0"/>
          <w:sz w:val="22"/>
          <w:szCs w:val="22"/>
        </w:rPr>
      </w:pPr>
    </w:p>
    <w:p w14:paraId="7CD99937" w14:textId="77777777" w:rsidR="00C57361" w:rsidRDefault="00C57361" w:rsidP="001C7961">
      <w:pPr>
        <w:rPr>
          <w:noProof w:val="0"/>
          <w:sz w:val="22"/>
          <w:szCs w:val="22"/>
        </w:rPr>
      </w:pPr>
    </w:p>
    <w:p w14:paraId="42D7CFBC" w14:textId="77777777" w:rsidR="0038631B" w:rsidRDefault="0038631B" w:rsidP="00C57361">
      <w:pPr>
        <w:pStyle w:val="Heading1"/>
        <w:rPr>
          <w:rFonts w:ascii="Times New Roman" w:hAnsi="Times New Roman"/>
          <w:noProof w:val="0"/>
        </w:rPr>
      </w:pPr>
      <w:bookmarkStart w:id="118" w:name="_Toc262205870"/>
      <w:bookmarkStart w:id="119" w:name="_Toc331165835"/>
    </w:p>
    <w:p w14:paraId="6C4949C5" w14:textId="77777777" w:rsidR="0038631B" w:rsidRDefault="0038631B" w:rsidP="00C57361">
      <w:pPr>
        <w:pStyle w:val="Heading1"/>
        <w:rPr>
          <w:rFonts w:ascii="Times New Roman" w:hAnsi="Times New Roman"/>
          <w:noProof w:val="0"/>
        </w:rPr>
      </w:pPr>
    </w:p>
    <w:p w14:paraId="529FE8AD" w14:textId="77777777" w:rsidR="0038631B" w:rsidRDefault="0038631B" w:rsidP="00C57361">
      <w:pPr>
        <w:pStyle w:val="Heading1"/>
        <w:rPr>
          <w:rFonts w:ascii="Times New Roman" w:hAnsi="Times New Roman"/>
          <w:noProof w:val="0"/>
        </w:rPr>
      </w:pPr>
    </w:p>
    <w:p w14:paraId="5BAE1415" w14:textId="77777777" w:rsidR="0038631B" w:rsidRDefault="0038631B" w:rsidP="00C57361">
      <w:pPr>
        <w:pStyle w:val="Heading1"/>
        <w:rPr>
          <w:rFonts w:ascii="Times New Roman" w:hAnsi="Times New Roman"/>
          <w:noProof w:val="0"/>
        </w:rPr>
      </w:pPr>
    </w:p>
    <w:p w14:paraId="40453E4C" w14:textId="77777777" w:rsidR="0038631B" w:rsidRDefault="0038631B" w:rsidP="00C57361">
      <w:pPr>
        <w:pStyle w:val="Heading1"/>
        <w:rPr>
          <w:rFonts w:ascii="Times New Roman" w:hAnsi="Times New Roman"/>
          <w:noProof w:val="0"/>
        </w:rPr>
      </w:pPr>
    </w:p>
    <w:p w14:paraId="3B73CD31" w14:textId="77777777" w:rsidR="0038631B" w:rsidRDefault="0038631B" w:rsidP="00C57361">
      <w:pPr>
        <w:pStyle w:val="Heading1"/>
        <w:rPr>
          <w:rFonts w:ascii="Times New Roman" w:hAnsi="Times New Roman"/>
          <w:noProof w:val="0"/>
        </w:rPr>
      </w:pPr>
    </w:p>
    <w:p w14:paraId="649393A3" w14:textId="77777777" w:rsidR="0038631B" w:rsidRDefault="0038631B" w:rsidP="00C57361">
      <w:pPr>
        <w:pStyle w:val="Heading1"/>
        <w:rPr>
          <w:rFonts w:ascii="Times New Roman" w:hAnsi="Times New Roman"/>
          <w:noProof w:val="0"/>
        </w:rPr>
      </w:pPr>
    </w:p>
    <w:p w14:paraId="0C93AEF5" w14:textId="77777777" w:rsidR="00C57361" w:rsidRPr="00C63B8F" w:rsidRDefault="00C57361" w:rsidP="00C57361">
      <w:pPr>
        <w:pStyle w:val="Heading1"/>
        <w:rPr>
          <w:rFonts w:ascii="Times New Roman" w:hAnsi="Times New Roman"/>
          <w:noProof w:val="0"/>
        </w:rPr>
      </w:pPr>
      <w:r w:rsidRPr="00C63B8F">
        <w:rPr>
          <w:rFonts w:ascii="Times New Roman" w:hAnsi="Times New Roman"/>
          <w:noProof w:val="0"/>
        </w:rPr>
        <w:t>SOURCES OF FOOTNOTED CITATIONS</w:t>
      </w:r>
      <w:bookmarkEnd w:id="118"/>
      <w:bookmarkEnd w:id="119"/>
    </w:p>
    <w:p w14:paraId="18AB9F35" w14:textId="77777777" w:rsidR="00C57361" w:rsidRPr="003311AC" w:rsidRDefault="00C57361" w:rsidP="00C57361">
      <w:pPr>
        <w:tabs>
          <w:tab w:val="left" w:pos="-240"/>
          <w:tab w:val="left" w:pos="280"/>
        </w:tabs>
        <w:spacing w:line="240" w:lineRule="exact"/>
        <w:rPr>
          <w:noProof w:val="0"/>
          <w:sz w:val="22"/>
          <w:szCs w:val="22"/>
        </w:rPr>
      </w:pPr>
    </w:p>
    <w:p w14:paraId="0B07828F" w14:textId="77777777" w:rsidR="00C57361" w:rsidRPr="003311AC" w:rsidRDefault="00C57361" w:rsidP="00C57361">
      <w:pPr>
        <w:tabs>
          <w:tab w:val="left" w:pos="-240"/>
          <w:tab w:val="left" w:pos="280"/>
        </w:tabs>
        <w:spacing w:line="240" w:lineRule="exact"/>
        <w:ind w:left="280" w:hanging="280"/>
        <w:rPr>
          <w:noProof w:val="0"/>
          <w:sz w:val="22"/>
          <w:szCs w:val="22"/>
        </w:rPr>
      </w:pPr>
      <w:r w:rsidRPr="003311AC">
        <w:rPr>
          <w:noProof w:val="0"/>
          <w:sz w:val="22"/>
          <w:szCs w:val="22"/>
          <w:vertAlign w:val="superscript"/>
        </w:rPr>
        <w:t xml:space="preserve">    1</w:t>
      </w:r>
      <w:r w:rsidRPr="003311AC">
        <w:rPr>
          <w:noProof w:val="0"/>
          <w:sz w:val="22"/>
          <w:szCs w:val="22"/>
          <w:vertAlign w:val="superscript"/>
        </w:rPr>
        <w:tab/>
      </w:r>
      <w:r w:rsidRPr="003311AC">
        <w:rPr>
          <w:noProof w:val="0"/>
          <w:sz w:val="22"/>
          <w:szCs w:val="22"/>
        </w:rPr>
        <w:t>The Ecological Provinces of Oregon. E. William Anderson, Michael M. Borman, and William C. Krueger. Oregon Agricultural Experiment Station. May 1998.</w:t>
      </w:r>
    </w:p>
    <w:p w14:paraId="3A28544F" w14:textId="77777777" w:rsidR="00C57361" w:rsidRPr="003311AC" w:rsidRDefault="00C57361" w:rsidP="00C57361">
      <w:pPr>
        <w:tabs>
          <w:tab w:val="left" w:pos="-240"/>
          <w:tab w:val="left" w:pos="280"/>
        </w:tabs>
        <w:spacing w:line="240" w:lineRule="exact"/>
        <w:rPr>
          <w:noProof w:val="0"/>
          <w:sz w:val="22"/>
          <w:szCs w:val="22"/>
          <w:vertAlign w:val="superscript"/>
        </w:rPr>
      </w:pPr>
    </w:p>
    <w:p w14:paraId="3837228E" w14:textId="77777777" w:rsidR="00C57361" w:rsidRPr="003311AC" w:rsidRDefault="00C57361" w:rsidP="00C57361">
      <w:pPr>
        <w:tabs>
          <w:tab w:val="left" w:pos="-240"/>
          <w:tab w:val="left" w:pos="280"/>
        </w:tabs>
        <w:spacing w:line="240" w:lineRule="exact"/>
        <w:ind w:left="280" w:hanging="280"/>
        <w:rPr>
          <w:noProof w:val="0"/>
          <w:sz w:val="22"/>
          <w:szCs w:val="22"/>
        </w:rPr>
      </w:pPr>
      <w:r w:rsidRPr="003311AC">
        <w:rPr>
          <w:noProof w:val="0"/>
          <w:sz w:val="22"/>
          <w:szCs w:val="22"/>
          <w:vertAlign w:val="superscript"/>
        </w:rPr>
        <w:t xml:space="preserve">    2</w:t>
      </w:r>
      <w:r w:rsidRPr="003311AC">
        <w:rPr>
          <w:noProof w:val="0"/>
          <w:sz w:val="22"/>
          <w:szCs w:val="22"/>
          <w:vertAlign w:val="superscript"/>
        </w:rPr>
        <w:tab/>
      </w:r>
      <w:r w:rsidRPr="003311AC">
        <w:rPr>
          <w:noProof w:val="0"/>
          <w:sz w:val="22"/>
          <w:szCs w:val="22"/>
        </w:rPr>
        <w:t>Oregon Climate Data (Oregon State University). www.ocs.orst.edu/ocs_data.htm.</w:t>
      </w:r>
    </w:p>
    <w:p w14:paraId="363582D8" w14:textId="77777777" w:rsidR="00C57361" w:rsidRPr="003311AC" w:rsidRDefault="00C57361" w:rsidP="00C57361">
      <w:pPr>
        <w:tabs>
          <w:tab w:val="left" w:pos="-240"/>
          <w:tab w:val="left" w:pos="280"/>
        </w:tabs>
        <w:spacing w:line="240" w:lineRule="exact"/>
        <w:rPr>
          <w:noProof w:val="0"/>
          <w:sz w:val="22"/>
          <w:szCs w:val="22"/>
          <w:vertAlign w:val="superscript"/>
        </w:rPr>
      </w:pPr>
    </w:p>
    <w:p w14:paraId="3DE96977" w14:textId="77777777" w:rsidR="00C57361" w:rsidRPr="003311AC" w:rsidRDefault="00C57361" w:rsidP="00C57361">
      <w:pPr>
        <w:tabs>
          <w:tab w:val="left" w:pos="-240"/>
          <w:tab w:val="left" w:pos="280"/>
        </w:tabs>
        <w:spacing w:line="240" w:lineRule="exact"/>
        <w:ind w:left="280" w:hanging="280"/>
        <w:rPr>
          <w:noProof w:val="0"/>
          <w:sz w:val="22"/>
          <w:szCs w:val="22"/>
        </w:rPr>
      </w:pPr>
      <w:r w:rsidRPr="003311AC">
        <w:rPr>
          <w:noProof w:val="0"/>
          <w:sz w:val="22"/>
          <w:szCs w:val="22"/>
          <w:vertAlign w:val="superscript"/>
        </w:rPr>
        <w:t xml:space="preserve">    3</w:t>
      </w:r>
      <w:r w:rsidRPr="003311AC">
        <w:rPr>
          <w:noProof w:val="0"/>
          <w:sz w:val="22"/>
          <w:szCs w:val="22"/>
          <w:vertAlign w:val="superscript"/>
        </w:rPr>
        <w:tab/>
      </w:r>
      <w:r w:rsidRPr="003311AC">
        <w:rPr>
          <w:noProof w:val="0"/>
          <w:sz w:val="22"/>
          <w:szCs w:val="22"/>
        </w:rPr>
        <w:t>Soil Survey of Upper Deschutes River Area, Oregon, including parts of Deschutes, Jefferson, and Klamath Counties. USDA Natural Resources Conservation Service. 1999.</w:t>
      </w:r>
    </w:p>
    <w:p w14:paraId="3E7FE1A2" w14:textId="77777777" w:rsidR="00C57361" w:rsidRPr="003311AC" w:rsidRDefault="00C57361" w:rsidP="00C57361">
      <w:pPr>
        <w:tabs>
          <w:tab w:val="left" w:pos="-240"/>
          <w:tab w:val="left" w:pos="280"/>
        </w:tabs>
        <w:spacing w:line="240" w:lineRule="exact"/>
        <w:rPr>
          <w:noProof w:val="0"/>
          <w:sz w:val="22"/>
          <w:szCs w:val="22"/>
        </w:rPr>
      </w:pPr>
    </w:p>
    <w:p w14:paraId="4AFFD0CD" w14:textId="77777777" w:rsidR="00C57361" w:rsidRPr="003311AC" w:rsidRDefault="00C57361" w:rsidP="00C57361">
      <w:pPr>
        <w:tabs>
          <w:tab w:val="left" w:pos="-240"/>
          <w:tab w:val="left" w:pos="280"/>
        </w:tabs>
        <w:spacing w:line="240" w:lineRule="exact"/>
        <w:ind w:left="280" w:hanging="280"/>
        <w:rPr>
          <w:noProof w:val="0"/>
          <w:sz w:val="22"/>
          <w:szCs w:val="22"/>
        </w:rPr>
      </w:pPr>
      <w:r w:rsidRPr="003311AC">
        <w:rPr>
          <w:noProof w:val="0"/>
          <w:sz w:val="22"/>
          <w:szCs w:val="22"/>
          <w:vertAlign w:val="superscript"/>
        </w:rPr>
        <w:t xml:space="preserve">    4</w:t>
      </w:r>
      <w:r w:rsidRPr="003311AC">
        <w:rPr>
          <w:noProof w:val="0"/>
          <w:sz w:val="22"/>
          <w:szCs w:val="22"/>
          <w:vertAlign w:val="superscript"/>
        </w:rPr>
        <w:tab/>
      </w:r>
      <w:r w:rsidRPr="003311AC">
        <w:rPr>
          <w:noProof w:val="0"/>
          <w:sz w:val="22"/>
          <w:szCs w:val="22"/>
        </w:rPr>
        <w:t>Trout Creek Watershed Resource Inventory, Problem Assessment, and Treatment Alternatives. Edited by NRCS and sponsored by the Jefferson County Soil and Water Conservation District. December 1996.</w:t>
      </w:r>
    </w:p>
    <w:p w14:paraId="52FA3737" w14:textId="77777777" w:rsidR="00C57361" w:rsidRPr="003311AC" w:rsidRDefault="00C57361" w:rsidP="00C57361">
      <w:pPr>
        <w:tabs>
          <w:tab w:val="left" w:pos="-240"/>
          <w:tab w:val="left" w:pos="280"/>
        </w:tabs>
        <w:spacing w:line="240" w:lineRule="exact"/>
        <w:rPr>
          <w:noProof w:val="0"/>
          <w:sz w:val="22"/>
          <w:szCs w:val="22"/>
        </w:rPr>
      </w:pPr>
    </w:p>
    <w:p w14:paraId="642524A7" w14:textId="77777777" w:rsidR="00C57361" w:rsidRPr="003311AC" w:rsidRDefault="00C57361" w:rsidP="00C57361">
      <w:pPr>
        <w:tabs>
          <w:tab w:val="left" w:pos="-240"/>
          <w:tab w:val="left" w:pos="280"/>
        </w:tabs>
        <w:spacing w:line="240" w:lineRule="exact"/>
        <w:ind w:left="280" w:hanging="280"/>
        <w:rPr>
          <w:noProof w:val="0"/>
          <w:sz w:val="22"/>
          <w:szCs w:val="22"/>
        </w:rPr>
      </w:pPr>
      <w:r w:rsidRPr="003311AC">
        <w:rPr>
          <w:noProof w:val="0"/>
          <w:sz w:val="22"/>
          <w:szCs w:val="22"/>
        </w:rPr>
        <w:t xml:space="preserve">  </w:t>
      </w:r>
      <w:r w:rsidRPr="003311AC">
        <w:rPr>
          <w:noProof w:val="0"/>
          <w:sz w:val="22"/>
          <w:szCs w:val="22"/>
          <w:vertAlign w:val="superscript"/>
        </w:rPr>
        <w:t xml:space="preserve"> 5</w:t>
      </w:r>
      <w:r w:rsidRPr="003311AC">
        <w:rPr>
          <w:noProof w:val="0"/>
          <w:sz w:val="22"/>
          <w:szCs w:val="22"/>
          <w:vertAlign w:val="superscript"/>
        </w:rPr>
        <w:tab/>
      </w:r>
      <w:r w:rsidRPr="003311AC">
        <w:rPr>
          <w:noProof w:val="0"/>
          <w:sz w:val="22"/>
          <w:szCs w:val="22"/>
        </w:rPr>
        <w:t xml:space="preserve">Eddleman, L. Some ecological attributes of western juniper. Special Report. Oregon State University Agricultural Experiment Station, Corvallis, OR. Pages 32-34. 1983.  </w:t>
      </w:r>
    </w:p>
    <w:p w14:paraId="7FFBF52E" w14:textId="77777777" w:rsidR="00C57361" w:rsidRPr="003311AC" w:rsidRDefault="00C57361" w:rsidP="00C57361">
      <w:pPr>
        <w:tabs>
          <w:tab w:val="left" w:pos="-240"/>
          <w:tab w:val="left" w:pos="280"/>
        </w:tabs>
        <w:spacing w:line="240" w:lineRule="exact"/>
        <w:rPr>
          <w:noProof w:val="0"/>
          <w:sz w:val="22"/>
          <w:szCs w:val="22"/>
        </w:rPr>
      </w:pPr>
    </w:p>
    <w:p w14:paraId="7FF9CFBB" w14:textId="77777777" w:rsidR="00C57361" w:rsidRPr="003311AC" w:rsidRDefault="00C57361" w:rsidP="00C57361">
      <w:pPr>
        <w:tabs>
          <w:tab w:val="left" w:pos="-240"/>
          <w:tab w:val="left" w:pos="280"/>
        </w:tabs>
        <w:spacing w:line="240" w:lineRule="exact"/>
        <w:ind w:left="280" w:hanging="280"/>
        <w:rPr>
          <w:noProof w:val="0"/>
          <w:sz w:val="22"/>
          <w:szCs w:val="22"/>
        </w:rPr>
      </w:pPr>
      <w:r w:rsidRPr="003311AC">
        <w:rPr>
          <w:noProof w:val="0"/>
          <w:sz w:val="22"/>
          <w:szCs w:val="22"/>
        </w:rPr>
        <w:t xml:space="preserve"> </w:t>
      </w:r>
      <w:r w:rsidRPr="003311AC">
        <w:rPr>
          <w:noProof w:val="0"/>
          <w:sz w:val="22"/>
          <w:szCs w:val="22"/>
          <w:vertAlign w:val="superscript"/>
        </w:rPr>
        <w:t xml:space="preserve">  6</w:t>
      </w:r>
      <w:r w:rsidRPr="003311AC">
        <w:rPr>
          <w:noProof w:val="0"/>
          <w:sz w:val="22"/>
          <w:szCs w:val="22"/>
          <w:vertAlign w:val="superscript"/>
        </w:rPr>
        <w:tab/>
      </w:r>
      <w:r w:rsidRPr="003311AC">
        <w:rPr>
          <w:noProof w:val="0"/>
          <w:sz w:val="22"/>
          <w:szCs w:val="22"/>
        </w:rPr>
        <w:t xml:space="preserve">Miller, R.F. and J.A. Rose. Historic expansion of </w:t>
      </w:r>
      <w:r w:rsidRPr="003311AC">
        <w:rPr>
          <w:i/>
          <w:noProof w:val="0"/>
          <w:sz w:val="22"/>
          <w:szCs w:val="22"/>
        </w:rPr>
        <w:t>Juniperus occidentalis</w:t>
      </w:r>
      <w:r w:rsidRPr="003311AC">
        <w:rPr>
          <w:noProof w:val="0"/>
          <w:sz w:val="22"/>
          <w:szCs w:val="22"/>
        </w:rPr>
        <w:t xml:space="preserve"> (western juniper) in southeastern Oregon. Great Basin Naturalist 55:37-45. 1994.  </w:t>
      </w:r>
    </w:p>
    <w:p w14:paraId="2DA33A09" w14:textId="77777777" w:rsidR="00C57361" w:rsidRPr="003311AC" w:rsidRDefault="00C57361" w:rsidP="00C57361">
      <w:pPr>
        <w:tabs>
          <w:tab w:val="left" w:pos="-240"/>
          <w:tab w:val="left" w:pos="280"/>
        </w:tabs>
        <w:spacing w:line="240" w:lineRule="exact"/>
        <w:rPr>
          <w:noProof w:val="0"/>
          <w:sz w:val="22"/>
          <w:szCs w:val="22"/>
        </w:rPr>
      </w:pPr>
    </w:p>
    <w:p w14:paraId="69F643E8" w14:textId="77777777" w:rsidR="00C57361" w:rsidRPr="003311AC" w:rsidRDefault="00C57361" w:rsidP="00C57361">
      <w:pPr>
        <w:tabs>
          <w:tab w:val="left" w:pos="-240"/>
          <w:tab w:val="left" w:pos="280"/>
        </w:tabs>
        <w:spacing w:line="240" w:lineRule="exact"/>
        <w:ind w:left="280" w:hanging="280"/>
        <w:rPr>
          <w:noProof w:val="0"/>
          <w:sz w:val="22"/>
          <w:szCs w:val="22"/>
        </w:rPr>
      </w:pPr>
      <w:r w:rsidRPr="003311AC">
        <w:rPr>
          <w:noProof w:val="0"/>
          <w:sz w:val="22"/>
          <w:szCs w:val="22"/>
        </w:rPr>
        <w:lastRenderedPageBreak/>
        <w:t xml:space="preserve">  </w:t>
      </w:r>
      <w:r w:rsidRPr="003311AC">
        <w:rPr>
          <w:noProof w:val="0"/>
          <w:sz w:val="22"/>
          <w:szCs w:val="22"/>
          <w:vertAlign w:val="superscript"/>
        </w:rPr>
        <w:t>7</w:t>
      </w:r>
      <w:r w:rsidRPr="003311AC">
        <w:rPr>
          <w:noProof w:val="0"/>
          <w:sz w:val="22"/>
          <w:szCs w:val="22"/>
        </w:rPr>
        <w:tab/>
        <w:t>Lacey, J.R., C.B. Marlow, and J.R. Lane. Influence of spotted knapweed (</w:t>
      </w:r>
      <w:r w:rsidRPr="003311AC">
        <w:rPr>
          <w:i/>
          <w:noProof w:val="0"/>
          <w:sz w:val="22"/>
          <w:szCs w:val="22"/>
        </w:rPr>
        <w:t>Centaurea maculos</w:t>
      </w:r>
      <w:r w:rsidRPr="003311AC">
        <w:rPr>
          <w:noProof w:val="0"/>
          <w:sz w:val="22"/>
          <w:szCs w:val="22"/>
        </w:rPr>
        <w:t>a) on surface runoff and sediment yield. Weed Technology 3:627-631. 1989.</w:t>
      </w:r>
    </w:p>
    <w:p w14:paraId="279816EA" w14:textId="77777777" w:rsidR="00C57361" w:rsidRPr="003311AC" w:rsidRDefault="00C57361" w:rsidP="00C57361">
      <w:pPr>
        <w:tabs>
          <w:tab w:val="left" w:pos="-240"/>
          <w:tab w:val="left" w:pos="280"/>
        </w:tabs>
        <w:spacing w:line="240" w:lineRule="exact"/>
        <w:rPr>
          <w:noProof w:val="0"/>
          <w:sz w:val="22"/>
          <w:szCs w:val="22"/>
          <w:vertAlign w:val="superscript"/>
        </w:rPr>
      </w:pPr>
    </w:p>
    <w:p w14:paraId="10B3DD9C" w14:textId="77777777" w:rsidR="00C57361" w:rsidRPr="003311AC" w:rsidRDefault="00C57361" w:rsidP="00C57361">
      <w:pPr>
        <w:tabs>
          <w:tab w:val="left" w:pos="-240"/>
          <w:tab w:val="left" w:pos="280"/>
        </w:tabs>
        <w:spacing w:line="240" w:lineRule="exact"/>
        <w:ind w:left="280" w:hanging="280"/>
        <w:rPr>
          <w:noProof w:val="0"/>
          <w:sz w:val="22"/>
          <w:szCs w:val="22"/>
          <w:vertAlign w:val="superscript"/>
        </w:rPr>
      </w:pPr>
      <w:r w:rsidRPr="003311AC">
        <w:rPr>
          <w:noProof w:val="0"/>
          <w:sz w:val="22"/>
          <w:szCs w:val="22"/>
          <w:vertAlign w:val="superscript"/>
        </w:rPr>
        <w:t xml:space="preserve">    8</w:t>
      </w:r>
      <w:r w:rsidRPr="003311AC">
        <w:rPr>
          <w:noProof w:val="0"/>
          <w:sz w:val="22"/>
          <w:szCs w:val="22"/>
          <w:vertAlign w:val="superscript"/>
        </w:rPr>
        <w:tab/>
      </w:r>
      <w:r w:rsidRPr="003311AC">
        <w:rPr>
          <w:noProof w:val="0"/>
          <w:sz w:val="22"/>
          <w:szCs w:val="22"/>
        </w:rPr>
        <w:t>DRAFT Willow Creek Analysis. Edited by the Jefferson County Soil and Water Conservation District and the Willow Creek Watershed Council, with assistance from the NRCS. Final version anticipated June 2001.</w:t>
      </w:r>
      <w:r w:rsidRPr="003311AC">
        <w:rPr>
          <w:noProof w:val="0"/>
          <w:sz w:val="22"/>
          <w:szCs w:val="22"/>
          <w:vertAlign w:val="superscript"/>
        </w:rPr>
        <w:t xml:space="preserve">  </w:t>
      </w:r>
    </w:p>
    <w:p w14:paraId="5F4971E7" w14:textId="77777777" w:rsidR="00C57361" w:rsidRPr="003311AC" w:rsidRDefault="00C57361" w:rsidP="00C57361">
      <w:pPr>
        <w:tabs>
          <w:tab w:val="left" w:pos="-240"/>
          <w:tab w:val="left" w:pos="280"/>
        </w:tabs>
        <w:spacing w:line="240" w:lineRule="exact"/>
        <w:rPr>
          <w:noProof w:val="0"/>
          <w:sz w:val="22"/>
          <w:szCs w:val="22"/>
          <w:vertAlign w:val="superscript"/>
        </w:rPr>
      </w:pPr>
    </w:p>
    <w:p w14:paraId="1FA388A8" w14:textId="77777777" w:rsidR="00C57361" w:rsidRPr="003311AC" w:rsidRDefault="00C57361" w:rsidP="00C57361">
      <w:pPr>
        <w:tabs>
          <w:tab w:val="left" w:pos="-240"/>
          <w:tab w:val="left" w:pos="280"/>
        </w:tabs>
        <w:spacing w:line="240" w:lineRule="exact"/>
        <w:ind w:left="280" w:hanging="280"/>
        <w:rPr>
          <w:noProof w:val="0"/>
          <w:sz w:val="22"/>
          <w:szCs w:val="22"/>
        </w:rPr>
      </w:pPr>
      <w:r w:rsidRPr="003311AC">
        <w:rPr>
          <w:noProof w:val="0"/>
          <w:sz w:val="22"/>
          <w:szCs w:val="22"/>
          <w:vertAlign w:val="superscript"/>
        </w:rPr>
        <w:t xml:space="preserve">    9</w:t>
      </w:r>
      <w:r w:rsidRPr="003311AC">
        <w:rPr>
          <w:noProof w:val="0"/>
          <w:sz w:val="22"/>
          <w:szCs w:val="22"/>
          <w:vertAlign w:val="superscript"/>
        </w:rPr>
        <w:tab/>
      </w:r>
      <w:r w:rsidR="0095073B">
        <w:rPr>
          <w:noProof w:val="0"/>
          <w:sz w:val="22"/>
          <w:szCs w:val="22"/>
        </w:rPr>
        <w:t>Mike Britton</w:t>
      </w:r>
      <w:r w:rsidRPr="003311AC">
        <w:rPr>
          <w:noProof w:val="0"/>
          <w:sz w:val="22"/>
          <w:szCs w:val="22"/>
        </w:rPr>
        <w:t>, Manager of North Unit Irrigation District and LAC member.</w:t>
      </w:r>
    </w:p>
    <w:p w14:paraId="5FBE516C" w14:textId="77777777" w:rsidR="00C57361" w:rsidRPr="003311AC" w:rsidRDefault="00C57361" w:rsidP="00C57361">
      <w:pPr>
        <w:tabs>
          <w:tab w:val="left" w:pos="-240"/>
          <w:tab w:val="left" w:pos="280"/>
        </w:tabs>
        <w:spacing w:line="240" w:lineRule="exact"/>
        <w:rPr>
          <w:noProof w:val="0"/>
          <w:sz w:val="22"/>
          <w:szCs w:val="22"/>
        </w:rPr>
      </w:pPr>
    </w:p>
    <w:p w14:paraId="23468583" w14:textId="77777777" w:rsidR="00C57361" w:rsidRPr="003311AC" w:rsidRDefault="00C57361" w:rsidP="00C57361">
      <w:pPr>
        <w:tabs>
          <w:tab w:val="left" w:pos="-240"/>
          <w:tab w:val="left" w:pos="280"/>
        </w:tabs>
        <w:spacing w:line="240" w:lineRule="exact"/>
        <w:ind w:left="280" w:hanging="280"/>
        <w:rPr>
          <w:noProof w:val="0"/>
          <w:sz w:val="22"/>
          <w:szCs w:val="22"/>
        </w:rPr>
      </w:pPr>
      <w:r w:rsidRPr="003311AC">
        <w:rPr>
          <w:noProof w:val="0"/>
          <w:sz w:val="22"/>
          <w:szCs w:val="22"/>
          <w:vertAlign w:val="superscript"/>
        </w:rPr>
        <w:t xml:space="preserve"> 10</w:t>
      </w:r>
      <w:r w:rsidRPr="003311AC">
        <w:rPr>
          <w:noProof w:val="0"/>
          <w:sz w:val="22"/>
          <w:szCs w:val="22"/>
          <w:vertAlign w:val="superscript"/>
        </w:rPr>
        <w:tab/>
      </w:r>
      <w:r w:rsidRPr="003311AC">
        <w:rPr>
          <w:noProof w:val="0"/>
          <w:sz w:val="22"/>
          <w:szCs w:val="22"/>
        </w:rPr>
        <w:t>Upper Deschutes River Basin Water Conservation Study. Special Report. US Bureau of Reclamation and Oregon Water Resources Department. April 1997.</w:t>
      </w:r>
    </w:p>
    <w:p w14:paraId="637CADEE" w14:textId="77777777" w:rsidR="00C57361" w:rsidRPr="003311AC" w:rsidRDefault="00C57361" w:rsidP="00C57361">
      <w:pPr>
        <w:tabs>
          <w:tab w:val="left" w:pos="-240"/>
          <w:tab w:val="left" w:pos="280"/>
        </w:tabs>
        <w:spacing w:line="240" w:lineRule="exact"/>
        <w:rPr>
          <w:noProof w:val="0"/>
          <w:sz w:val="22"/>
          <w:szCs w:val="22"/>
        </w:rPr>
      </w:pPr>
    </w:p>
    <w:p w14:paraId="41297E45" w14:textId="77777777" w:rsidR="00C57361" w:rsidRPr="003311AC" w:rsidRDefault="00C57361" w:rsidP="00C57361">
      <w:pPr>
        <w:tabs>
          <w:tab w:val="left" w:pos="-240"/>
          <w:tab w:val="left" w:pos="280"/>
        </w:tabs>
        <w:spacing w:line="240" w:lineRule="exact"/>
        <w:ind w:left="280" w:hanging="280"/>
        <w:rPr>
          <w:noProof w:val="0"/>
          <w:sz w:val="22"/>
          <w:szCs w:val="22"/>
        </w:rPr>
      </w:pPr>
      <w:r w:rsidRPr="003311AC">
        <w:rPr>
          <w:noProof w:val="0"/>
          <w:sz w:val="22"/>
          <w:szCs w:val="22"/>
          <w:vertAlign w:val="superscript"/>
        </w:rPr>
        <w:t xml:space="preserve"> 11</w:t>
      </w:r>
      <w:r w:rsidRPr="003311AC">
        <w:rPr>
          <w:noProof w:val="0"/>
          <w:sz w:val="22"/>
          <w:szCs w:val="22"/>
          <w:vertAlign w:val="superscript"/>
        </w:rPr>
        <w:tab/>
      </w:r>
      <w:r w:rsidRPr="003311AC">
        <w:rPr>
          <w:noProof w:val="0"/>
          <w:sz w:val="22"/>
          <w:szCs w:val="22"/>
        </w:rPr>
        <w:t>Tom Nelson, Oregon Department of Fish and Wildlife, fisheries biologist.</w:t>
      </w:r>
    </w:p>
    <w:p w14:paraId="6FDDEBBD" w14:textId="77777777" w:rsidR="00C57361" w:rsidRPr="003311AC" w:rsidRDefault="00C57361" w:rsidP="00C57361">
      <w:pPr>
        <w:tabs>
          <w:tab w:val="left" w:pos="-240"/>
          <w:tab w:val="left" w:pos="280"/>
        </w:tabs>
        <w:spacing w:line="240" w:lineRule="exact"/>
        <w:rPr>
          <w:noProof w:val="0"/>
          <w:sz w:val="22"/>
          <w:szCs w:val="22"/>
        </w:rPr>
      </w:pPr>
    </w:p>
    <w:p w14:paraId="2FA9A739" w14:textId="77777777" w:rsidR="00C57361" w:rsidRPr="003311AC" w:rsidRDefault="00C57361" w:rsidP="00C57361">
      <w:pPr>
        <w:tabs>
          <w:tab w:val="left" w:pos="-240"/>
          <w:tab w:val="left" w:pos="280"/>
        </w:tabs>
        <w:spacing w:line="240" w:lineRule="exact"/>
        <w:ind w:left="280" w:hanging="280"/>
        <w:rPr>
          <w:noProof w:val="0"/>
          <w:sz w:val="22"/>
          <w:szCs w:val="22"/>
        </w:rPr>
      </w:pPr>
      <w:r w:rsidRPr="003311AC">
        <w:rPr>
          <w:noProof w:val="0"/>
          <w:sz w:val="22"/>
          <w:szCs w:val="22"/>
          <w:vertAlign w:val="superscript"/>
        </w:rPr>
        <w:t>12</w:t>
      </w:r>
      <w:r w:rsidRPr="003311AC">
        <w:rPr>
          <w:noProof w:val="0"/>
          <w:sz w:val="22"/>
          <w:szCs w:val="22"/>
          <w:vertAlign w:val="superscript"/>
        </w:rPr>
        <w:tab/>
      </w:r>
      <w:r w:rsidRPr="003311AC">
        <w:rPr>
          <w:noProof w:val="0"/>
          <w:sz w:val="22"/>
          <w:szCs w:val="22"/>
        </w:rPr>
        <w:t>Oregon’s 2004/2006 Integrated Report and Section 303(d) List of Water Quality Limited Waterbodies.  Oregon Department of Environmental Quality. February 26, 2007.</w:t>
      </w:r>
    </w:p>
    <w:p w14:paraId="1A810F66" w14:textId="77777777" w:rsidR="00C57361" w:rsidRPr="003311AC" w:rsidRDefault="00C57361" w:rsidP="00C57361">
      <w:pPr>
        <w:tabs>
          <w:tab w:val="left" w:pos="-240"/>
          <w:tab w:val="left" w:pos="280"/>
        </w:tabs>
        <w:spacing w:line="240" w:lineRule="exact"/>
        <w:rPr>
          <w:noProof w:val="0"/>
          <w:sz w:val="22"/>
          <w:szCs w:val="22"/>
        </w:rPr>
      </w:pPr>
    </w:p>
    <w:p w14:paraId="64387FCA" w14:textId="77777777" w:rsidR="00C57361" w:rsidRPr="003311AC" w:rsidRDefault="00C57361" w:rsidP="00C57361">
      <w:pPr>
        <w:tabs>
          <w:tab w:val="left" w:pos="-240"/>
          <w:tab w:val="left" w:pos="280"/>
        </w:tabs>
        <w:spacing w:line="240" w:lineRule="exact"/>
        <w:ind w:left="280" w:hanging="280"/>
        <w:rPr>
          <w:noProof w:val="0"/>
          <w:sz w:val="22"/>
          <w:szCs w:val="22"/>
        </w:rPr>
      </w:pPr>
      <w:r w:rsidRPr="003311AC">
        <w:rPr>
          <w:noProof w:val="0"/>
          <w:sz w:val="22"/>
          <w:szCs w:val="22"/>
          <w:vertAlign w:val="superscript"/>
        </w:rPr>
        <w:t>13</w:t>
      </w:r>
      <w:r w:rsidRPr="003311AC">
        <w:rPr>
          <w:noProof w:val="0"/>
          <w:sz w:val="22"/>
          <w:szCs w:val="22"/>
          <w:vertAlign w:val="superscript"/>
        </w:rPr>
        <w:tab/>
      </w:r>
      <w:r w:rsidRPr="003311AC">
        <w:rPr>
          <w:noProof w:val="0"/>
          <w:sz w:val="22"/>
          <w:szCs w:val="22"/>
        </w:rPr>
        <w:t>Green, T.R., S.G. Beavis, C.R. Dietrich, and A.J. Jakeman. Relating stream-bank erosion to in-stream transport of suspended sediment. Hydrological Processes 13:777-787. 1999.</w:t>
      </w:r>
    </w:p>
    <w:p w14:paraId="668B4A03" w14:textId="77777777" w:rsidR="00C57361" w:rsidRPr="003311AC" w:rsidRDefault="00C57361" w:rsidP="00C57361">
      <w:pPr>
        <w:tabs>
          <w:tab w:val="left" w:pos="-240"/>
          <w:tab w:val="left" w:pos="280"/>
        </w:tabs>
        <w:spacing w:line="240" w:lineRule="exact"/>
        <w:rPr>
          <w:noProof w:val="0"/>
          <w:sz w:val="22"/>
          <w:szCs w:val="22"/>
        </w:rPr>
      </w:pPr>
    </w:p>
    <w:p w14:paraId="08A348EF" w14:textId="77777777" w:rsidR="00C57361" w:rsidRPr="003311AC" w:rsidRDefault="00C57361" w:rsidP="00C57361">
      <w:pPr>
        <w:tabs>
          <w:tab w:val="left" w:pos="-240"/>
          <w:tab w:val="left" w:pos="280"/>
        </w:tabs>
        <w:spacing w:line="240" w:lineRule="exact"/>
        <w:ind w:left="280" w:hanging="280"/>
        <w:rPr>
          <w:noProof w:val="0"/>
          <w:sz w:val="22"/>
          <w:szCs w:val="22"/>
        </w:rPr>
      </w:pPr>
      <w:r w:rsidRPr="003311AC">
        <w:rPr>
          <w:noProof w:val="0"/>
          <w:sz w:val="22"/>
          <w:szCs w:val="22"/>
          <w:vertAlign w:val="superscript"/>
        </w:rPr>
        <w:t>14</w:t>
      </w:r>
      <w:r w:rsidRPr="003311AC">
        <w:rPr>
          <w:noProof w:val="0"/>
          <w:sz w:val="22"/>
          <w:szCs w:val="22"/>
          <w:vertAlign w:val="superscript"/>
        </w:rPr>
        <w:tab/>
      </w:r>
      <w:r w:rsidRPr="003311AC">
        <w:rPr>
          <w:noProof w:val="0"/>
          <w:sz w:val="22"/>
          <w:szCs w:val="22"/>
        </w:rPr>
        <w:t>Selby, M.J. Hillslope materials and processes. Oxford University Press, Oxford. 1982.</w:t>
      </w:r>
    </w:p>
    <w:p w14:paraId="7B31A541" w14:textId="77777777" w:rsidR="00C57361" w:rsidRPr="003311AC" w:rsidRDefault="00C57361" w:rsidP="00C57361">
      <w:pPr>
        <w:tabs>
          <w:tab w:val="left" w:pos="-240"/>
          <w:tab w:val="left" w:pos="280"/>
        </w:tabs>
        <w:spacing w:line="240" w:lineRule="exact"/>
        <w:rPr>
          <w:noProof w:val="0"/>
          <w:sz w:val="22"/>
          <w:szCs w:val="22"/>
        </w:rPr>
      </w:pPr>
    </w:p>
    <w:p w14:paraId="3A9DA3CD" w14:textId="77777777" w:rsidR="00C57361" w:rsidRPr="003311AC" w:rsidRDefault="00C57361" w:rsidP="00C57361">
      <w:pPr>
        <w:tabs>
          <w:tab w:val="left" w:pos="-240"/>
          <w:tab w:val="left" w:pos="280"/>
        </w:tabs>
        <w:spacing w:line="240" w:lineRule="exact"/>
        <w:ind w:left="280" w:hanging="280"/>
        <w:rPr>
          <w:noProof w:val="0"/>
          <w:sz w:val="22"/>
          <w:szCs w:val="22"/>
        </w:rPr>
      </w:pPr>
      <w:r w:rsidRPr="003311AC">
        <w:rPr>
          <w:noProof w:val="0"/>
          <w:sz w:val="22"/>
          <w:szCs w:val="22"/>
          <w:vertAlign w:val="superscript"/>
        </w:rPr>
        <w:t xml:space="preserve"> 15</w:t>
      </w:r>
      <w:r w:rsidRPr="003311AC">
        <w:rPr>
          <w:noProof w:val="0"/>
          <w:sz w:val="22"/>
          <w:szCs w:val="22"/>
          <w:vertAlign w:val="superscript"/>
        </w:rPr>
        <w:tab/>
      </w:r>
      <w:r w:rsidRPr="003311AC">
        <w:rPr>
          <w:noProof w:val="0"/>
          <w:sz w:val="22"/>
          <w:szCs w:val="22"/>
        </w:rPr>
        <w:t>Abernathy, B., and I.D. Rutherford. Where along a river's length will vegetation most effectively stabilize stream banks? Geomorphology 23:55-75. 1998.</w:t>
      </w:r>
    </w:p>
    <w:p w14:paraId="4CA1CC9C" w14:textId="77777777" w:rsidR="00C57361" w:rsidRPr="003311AC" w:rsidRDefault="00C57361" w:rsidP="00C57361">
      <w:pPr>
        <w:tabs>
          <w:tab w:val="left" w:pos="-240"/>
          <w:tab w:val="left" w:pos="280"/>
        </w:tabs>
        <w:spacing w:line="240" w:lineRule="exact"/>
        <w:rPr>
          <w:noProof w:val="0"/>
          <w:sz w:val="22"/>
          <w:szCs w:val="22"/>
        </w:rPr>
      </w:pPr>
    </w:p>
    <w:p w14:paraId="76334E0B" w14:textId="77777777" w:rsidR="00C57361" w:rsidRPr="003311AC" w:rsidRDefault="00C57361" w:rsidP="00C57361">
      <w:pPr>
        <w:tabs>
          <w:tab w:val="left" w:pos="-240"/>
          <w:tab w:val="left" w:pos="280"/>
        </w:tabs>
        <w:spacing w:line="240" w:lineRule="exact"/>
        <w:ind w:left="280" w:hanging="280"/>
        <w:rPr>
          <w:noProof w:val="0"/>
          <w:sz w:val="22"/>
          <w:szCs w:val="22"/>
        </w:rPr>
      </w:pPr>
      <w:r w:rsidRPr="003311AC">
        <w:rPr>
          <w:noProof w:val="0"/>
          <w:sz w:val="22"/>
          <w:szCs w:val="22"/>
          <w:vertAlign w:val="superscript"/>
        </w:rPr>
        <w:t xml:space="preserve"> 16</w:t>
      </w:r>
      <w:r w:rsidRPr="003311AC">
        <w:rPr>
          <w:noProof w:val="0"/>
          <w:sz w:val="22"/>
          <w:szCs w:val="22"/>
          <w:vertAlign w:val="superscript"/>
        </w:rPr>
        <w:tab/>
      </w:r>
      <w:r w:rsidRPr="003311AC">
        <w:rPr>
          <w:noProof w:val="0"/>
          <w:sz w:val="22"/>
          <w:szCs w:val="22"/>
        </w:rPr>
        <w:t>Beschta, R.L. Riparian shade and stream temperature; an alternative perspective. Rangelands 19:25-28. 1997.</w:t>
      </w:r>
    </w:p>
    <w:p w14:paraId="2945DFE1" w14:textId="77777777" w:rsidR="00C57361" w:rsidRPr="003311AC" w:rsidRDefault="00C57361" w:rsidP="00C57361">
      <w:pPr>
        <w:tabs>
          <w:tab w:val="left" w:pos="-240"/>
          <w:tab w:val="left" w:pos="280"/>
        </w:tabs>
        <w:spacing w:line="240" w:lineRule="exact"/>
        <w:ind w:left="440" w:hanging="440"/>
        <w:rPr>
          <w:noProof w:val="0"/>
          <w:sz w:val="22"/>
          <w:szCs w:val="22"/>
          <w:vertAlign w:val="superscript"/>
        </w:rPr>
      </w:pPr>
    </w:p>
    <w:p w14:paraId="78AA7328" w14:textId="77777777" w:rsidR="00C57361" w:rsidRPr="003311AC" w:rsidRDefault="00C57361" w:rsidP="00C57361">
      <w:pPr>
        <w:tabs>
          <w:tab w:val="left" w:pos="-240"/>
          <w:tab w:val="left" w:pos="280"/>
        </w:tabs>
        <w:spacing w:line="240" w:lineRule="exact"/>
        <w:ind w:left="270" w:hanging="270"/>
        <w:rPr>
          <w:noProof w:val="0"/>
          <w:sz w:val="22"/>
          <w:szCs w:val="22"/>
        </w:rPr>
      </w:pPr>
      <w:r w:rsidRPr="003311AC">
        <w:rPr>
          <w:noProof w:val="0"/>
          <w:sz w:val="22"/>
          <w:szCs w:val="22"/>
          <w:vertAlign w:val="superscript"/>
        </w:rPr>
        <w:t>17</w:t>
      </w:r>
      <w:r w:rsidRPr="003311AC">
        <w:rPr>
          <w:noProof w:val="0"/>
          <w:sz w:val="22"/>
          <w:szCs w:val="22"/>
          <w:vertAlign w:val="superscript"/>
        </w:rPr>
        <w:tab/>
      </w:r>
      <w:r w:rsidRPr="003311AC">
        <w:rPr>
          <w:noProof w:val="0"/>
          <w:sz w:val="22"/>
          <w:szCs w:val="22"/>
        </w:rPr>
        <w:t>Bilby, R.E. Characteristics and frequency of cool-water areas in a western Washington stream. Journal of Freshwater Ecology 2:593-602. 1984.</w:t>
      </w:r>
    </w:p>
    <w:p w14:paraId="3E10BD1E" w14:textId="77777777" w:rsidR="00C57361" w:rsidRPr="003311AC" w:rsidRDefault="00C57361" w:rsidP="00C57361">
      <w:pPr>
        <w:tabs>
          <w:tab w:val="left" w:pos="-240"/>
          <w:tab w:val="left" w:pos="280"/>
        </w:tabs>
        <w:spacing w:line="240" w:lineRule="exact"/>
        <w:rPr>
          <w:noProof w:val="0"/>
          <w:sz w:val="22"/>
          <w:szCs w:val="22"/>
        </w:rPr>
      </w:pPr>
    </w:p>
    <w:p w14:paraId="2333FDD8" w14:textId="77777777" w:rsidR="00C57361" w:rsidRPr="003311AC" w:rsidRDefault="00C57361" w:rsidP="00C57361">
      <w:pPr>
        <w:tabs>
          <w:tab w:val="left" w:pos="-240"/>
          <w:tab w:val="left" w:pos="280"/>
        </w:tabs>
        <w:spacing w:line="240" w:lineRule="exact"/>
        <w:ind w:left="280" w:hanging="280"/>
        <w:rPr>
          <w:noProof w:val="0"/>
          <w:sz w:val="22"/>
          <w:szCs w:val="22"/>
        </w:rPr>
      </w:pPr>
      <w:r w:rsidRPr="003311AC">
        <w:rPr>
          <w:noProof w:val="0"/>
          <w:sz w:val="22"/>
          <w:szCs w:val="22"/>
          <w:vertAlign w:val="superscript"/>
        </w:rPr>
        <w:t xml:space="preserve"> 18</w:t>
      </w:r>
      <w:r w:rsidRPr="003311AC">
        <w:rPr>
          <w:noProof w:val="0"/>
          <w:sz w:val="22"/>
          <w:szCs w:val="22"/>
        </w:rPr>
        <w:tab/>
        <w:t>Auble, G.T., J.M. Friedman, and M.L. Scott. Relating riparian vegetation to present and future streamflows. Ecological Applications 4:544-554. 1994.</w:t>
      </w:r>
    </w:p>
    <w:p w14:paraId="1C9E080F" w14:textId="77777777" w:rsidR="00C57361" w:rsidRPr="003311AC" w:rsidRDefault="00C57361" w:rsidP="00C57361">
      <w:pPr>
        <w:tabs>
          <w:tab w:val="left" w:pos="-240"/>
          <w:tab w:val="left" w:pos="280"/>
        </w:tabs>
        <w:spacing w:line="240" w:lineRule="exact"/>
        <w:rPr>
          <w:noProof w:val="0"/>
          <w:sz w:val="22"/>
          <w:szCs w:val="22"/>
        </w:rPr>
      </w:pPr>
    </w:p>
    <w:p w14:paraId="75A7F0F3" w14:textId="77777777" w:rsidR="00C57361" w:rsidRPr="003311AC" w:rsidRDefault="00C57361" w:rsidP="00C57361">
      <w:pPr>
        <w:tabs>
          <w:tab w:val="left" w:pos="-240"/>
          <w:tab w:val="left" w:pos="280"/>
        </w:tabs>
        <w:spacing w:line="240" w:lineRule="exact"/>
        <w:ind w:left="280" w:hanging="280"/>
        <w:rPr>
          <w:noProof w:val="0"/>
          <w:sz w:val="22"/>
          <w:szCs w:val="22"/>
        </w:rPr>
      </w:pPr>
      <w:r w:rsidRPr="003311AC">
        <w:rPr>
          <w:noProof w:val="0"/>
          <w:sz w:val="22"/>
          <w:szCs w:val="22"/>
        </w:rPr>
        <w:t xml:space="preserve"> </w:t>
      </w:r>
      <w:r w:rsidRPr="003311AC">
        <w:rPr>
          <w:noProof w:val="0"/>
          <w:sz w:val="22"/>
          <w:szCs w:val="22"/>
          <w:vertAlign w:val="superscript"/>
        </w:rPr>
        <w:t>19</w:t>
      </w:r>
      <w:r w:rsidRPr="003311AC">
        <w:rPr>
          <w:noProof w:val="0"/>
          <w:sz w:val="22"/>
          <w:szCs w:val="22"/>
        </w:rPr>
        <w:t xml:space="preserve"> Hirschi, M., R. Frazee, G. Czapar, and D. Peterson. Sixty ways farmers can protect surface water. North Central Regional Pub. 589. University of Illinois, Urbana, IL. 1997.</w:t>
      </w:r>
    </w:p>
    <w:p w14:paraId="46D3A1BF" w14:textId="77777777" w:rsidR="00C57361" w:rsidRPr="003311AC" w:rsidRDefault="00C57361" w:rsidP="00C57361">
      <w:pPr>
        <w:tabs>
          <w:tab w:val="left" w:pos="-240"/>
          <w:tab w:val="left" w:pos="280"/>
        </w:tabs>
        <w:spacing w:line="240" w:lineRule="exact"/>
        <w:rPr>
          <w:noProof w:val="0"/>
          <w:sz w:val="22"/>
          <w:szCs w:val="22"/>
        </w:rPr>
      </w:pPr>
    </w:p>
    <w:p w14:paraId="3FF105D0" w14:textId="77777777" w:rsidR="00C57361" w:rsidRPr="003311AC" w:rsidRDefault="00C57361" w:rsidP="00C57361">
      <w:pPr>
        <w:tabs>
          <w:tab w:val="left" w:pos="-240"/>
          <w:tab w:val="left" w:pos="280"/>
        </w:tabs>
        <w:spacing w:line="240" w:lineRule="exact"/>
        <w:ind w:left="280" w:hanging="280"/>
        <w:rPr>
          <w:noProof w:val="0"/>
          <w:sz w:val="22"/>
          <w:szCs w:val="22"/>
        </w:rPr>
      </w:pPr>
      <w:r w:rsidRPr="003311AC">
        <w:rPr>
          <w:noProof w:val="0"/>
          <w:sz w:val="22"/>
          <w:szCs w:val="22"/>
          <w:vertAlign w:val="superscript"/>
        </w:rPr>
        <w:t xml:space="preserve"> 20</w:t>
      </w:r>
      <w:r w:rsidRPr="003311AC">
        <w:rPr>
          <w:noProof w:val="0"/>
          <w:sz w:val="22"/>
          <w:szCs w:val="22"/>
          <w:vertAlign w:val="superscript"/>
        </w:rPr>
        <w:tab/>
      </w:r>
      <w:r w:rsidRPr="003311AC">
        <w:rPr>
          <w:noProof w:val="0"/>
          <w:sz w:val="22"/>
          <w:szCs w:val="22"/>
        </w:rPr>
        <w:t>Whiting, P.J., and M. Pomeranets. A numerical study of bank storage and its contribution to streamflow. Journal of Hydrology 202:121-136. 1997.</w:t>
      </w:r>
    </w:p>
    <w:p w14:paraId="1C78C5D8" w14:textId="77777777" w:rsidR="00C57361" w:rsidRPr="003311AC" w:rsidRDefault="00C57361" w:rsidP="00C57361">
      <w:pPr>
        <w:tabs>
          <w:tab w:val="left" w:pos="-240"/>
          <w:tab w:val="left" w:pos="280"/>
        </w:tabs>
        <w:spacing w:line="240" w:lineRule="exact"/>
        <w:rPr>
          <w:noProof w:val="0"/>
          <w:sz w:val="22"/>
          <w:szCs w:val="22"/>
        </w:rPr>
      </w:pPr>
    </w:p>
    <w:p w14:paraId="604ABBAB" w14:textId="77777777" w:rsidR="00C57361" w:rsidRPr="003311AC" w:rsidRDefault="00C57361" w:rsidP="00C57361">
      <w:pPr>
        <w:tabs>
          <w:tab w:val="left" w:pos="-240"/>
          <w:tab w:val="left" w:pos="280"/>
        </w:tabs>
        <w:spacing w:line="240" w:lineRule="exact"/>
        <w:ind w:left="280" w:hanging="280"/>
        <w:rPr>
          <w:noProof w:val="0"/>
          <w:sz w:val="22"/>
          <w:szCs w:val="22"/>
        </w:rPr>
      </w:pPr>
      <w:r w:rsidRPr="003311AC">
        <w:rPr>
          <w:noProof w:val="0"/>
          <w:sz w:val="22"/>
          <w:szCs w:val="22"/>
          <w:vertAlign w:val="superscript"/>
        </w:rPr>
        <w:t xml:space="preserve"> 21</w:t>
      </w:r>
      <w:r w:rsidRPr="003311AC">
        <w:rPr>
          <w:noProof w:val="0"/>
          <w:sz w:val="22"/>
          <w:szCs w:val="22"/>
          <w:vertAlign w:val="superscript"/>
        </w:rPr>
        <w:tab/>
      </w:r>
      <w:r w:rsidRPr="003311AC">
        <w:rPr>
          <w:noProof w:val="0"/>
          <w:sz w:val="22"/>
          <w:szCs w:val="22"/>
        </w:rPr>
        <w:t>Stringham, T., J. Buckhouse, and W. Krueger. Subsurface irrigation: Field measurements of return flow and impact on stream temperature. p. 77- 90.</w:t>
      </w:r>
      <w:r w:rsidRPr="003311AC">
        <w:rPr>
          <w:i/>
          <w:noProof w:val="0"/>
          <w:sz w:val="22"/>
          <w:szCs w:val="22"/>
        </w:rPr>
        <w:t xml:space="preserve"> In</w:t>
      </w:r>
      <w:r w:rsidRPr="003311AC">
        <w:rPr>
          <w:noProof w:val="0"/>
          <w:sz w:val="22"/>
          <w:szCs w:val="22"/>
        </w:rPr>
        <w:t xml:space="preserve"> W.C. Krueger, T.K. Stringham, and C.E. Kelley (eds.) Environmental and management impacts on stream temperature. Final report. Dept. of Rangeland Resources, Oregon State University, Corvallis, OR. 1999.</w:t>
      </w:r>
    </w:p>
    <w:p w14:paraId="2E0E84E9" w14:textId="77777777" w:rsidR="00C57361" w:rsidRPr="003311AC" w:rsidRDefault="00C57361" w:rsidP="00C57361">
      <w:pPr>
        <w:tabs>
          <w:tab w:val="left" w:pos="-240"/>
          <w:tab w:val="left" w:pos="280"/>
        </w:tabs>
        <w:spacing w:line="240" w:lineRule="exact"/>
        <w:rPr>
          <w:noProof w:val="0"/>
          <w:sz w:val="22"/>
          <w:szCs w:val="22"/>
        </w:rPr>
      </w:pPr>
    </w:p>
    <w:p w14:paraId="7E0DA6CC" w14:textId="77777777" w:rsidR="00C57361" w:rsidRPr="003311AC" w:rsidRDefault="00C57361" w:rsidP="00C57361">
      <w:pPr>
        <w:tabs>
          <w:tab w:val="left" w:pos="-240"/>
          <w:tab w:val="left" w:pos="280"/>
        </w:tabs>
        <w:spacing w:line="240" w:lineRule="exact"/>
        <w:ind w:left="280" w:hanging="280"/>
        <w:rPr>
          <w:noProof w:val="0"/>
          <w:sz w:val="22"/>
          <w:szCs w:val="22"/>
        </w:rPr>
      </w:pPr>
      <w:r w:rsidRPr="003311AC">
        <w:rPr>
          <w:noProof w:val="0"/>
          <w:sz w:val="22"/>
          <w:szCs w:val="22"/>
          <w:vertAlign w:val="superscript"/>
        </w:rPr>
        <w:t xml:space="preserve"> 22</w:t>
      </w:r>
      <w:r w:rsidRPr="003311AC">
        <w:rPr>
          <w:noProof w:val="0"/>
          <w:sz w:val="22"/>
          <w:szCs w:val="22"/>
          <w:vertAlign w:val="superscript"/>
        </w:rPr>
        <w:tab/>
      </w:r>
      <w:r w:rsidRPr="003311AC">
        <w:rPr>
          <w:noProof w:val="0"/>
          <w:sz w:val="22"/>
          <w:szCs w:val="22"/>
        </w:rPr>
        <w:t>Godwin, D., and J.A. Moore. Manure management in small farm livestock operations: Protecting surface and groundwater. Extension Bulletin EM 8649. Oregon State University Extension Service, Corvallis, OR. 1997.</w:t>
      </w:r>
    </w:p>
    <w:p w14:paraId="6CC4DD3D" w14:textId="77777777" w:rsidR="00C57361" w:rsidRPr="003311AC" w:rsidRDefault="00C57361" w:rsidP="00C57361">
      <w:pPr>
        <w:tabs>
          <w:tab w:val="left" w:pos="-240"/>
          <w:tab w:val="left" w:pos="280"/>
        </w:tabs>
        <w:spacing w:line="240" w:lineRule="exact"/>
        <w:rPr>
          <w:noProof w:val="0"/>
          <w:sz w:val="22"/>
          <w:szCs w:val="22"/>
        </w:rPr>
      </w:pPr>
    </w:p>
    <w:p w14:paraId="5768542F" w14:textId="77777777" w:rsidR="00C57361" w:rsidRPr="003311AC" w:rsidRDefault="00C57361" w:rsidP="00C57361">
      <w:pPr>
        <w:tabs>
          <w:tab w:val="left" w:pos="-240"/>
          <w:tab w:val="left" w:pos="280"/>
        </w:tabs>
        <w:spacing w:line="240" w:lineRule="exact"/>
        <w:ind w:left="280" w:hanging="280"/>
        <w:rPr>
          <w:noProof w:val="0"/>
          <w:sz w:val="22"/>
          <w:szCs w:val="22"/>
        </w:rPr>
      </w:pPr>
      <w:r w:rsidRPr="003311AC">
        <w:rPr>
          <w:noProof w:val="0"/>
          <w:sz w:val="22"/>
          <w:szCs w:val="22"/>
          <w:vertAlign w:val="superscript"/>
        </w:rPr>
        <w:t xml:space="preserve"> 23</w:t>
      </w:r>
      <w:r w:rsidRPr="003311AC">
        <w:rPr>
          <w:noProof w:val="0"/>
          <w:sz w:val="22"/>
          <w:szCs w:val="22"/>
        </w:rPr>
        <w:tab/>
        <w:t>Munoz-Carpena, R., J.E. Parsons, and J.W. Gilliam. Modeling hydrology and sediment transport in vegetative filter strips. Journal of Hydrology 214:111-129.  1999.</w:t>
      </w:r>
    </w:p>
    <w:p w14:paraId="587285FC" w14:textId="77777777" w:rsidR="00C57361" w:rsidRPr="003311AC" w:rsidRDefault="00C57361" w:rsidP="00C57361">
      <w:pPr>
        <w:tabs>
          <w:tab w:val="left" w:pos="-240"/>
          <w:tab w:val="left" w:pos="280"/>
        </w:tabs>
        <w:spacing w:line="240" w:lineRule="exact"/>
        <w:rPr>
          <w:noProof w:val="0"/>
          <w:sz w:val="22"/>
          <w:szCs w:val="22"/>
        </w:rPr>
      </w:pPr>
    </w:p>
    <w:p w14:paraId="3C8AF880" w14:textId="77777777" w:rsidR="00C57361" w:rsidRPr="003311AC" w:rsidRDefault="00C57361" w:rsidP="00C57361">
      <w:pPr>
        <w:tabs>
          <w:tab w:val="left" w:pos="-240"/>
          <w:tab w:val="left" w:pos="280"/>
        </w:tabs>
        <w:spacing w:line="240" w:lineRule="exact"/>
        <w:ind w:left="280" w:hanging="280"/>
        <w:rPr>
          <w:noProof w:val="0"/>
          <w:sz w:val="22"/>
          <w:szCs w:val="22"/>
        </w:rPr>
      </w:pPr>
      <w:r w:rsidRPr="003311AC">
        <w:rPr>
          <w:noProof w:val="0"/>
          <w:sz w:val="22"/>
          <w:szCs w:val="22"/>
          <w:vertAlign w:val="superscript"/>
        </w:rPr>
        <w:t xml:space="preserve"> 24</w:t>
      </w:r>
      <w:r w:rsidRPr="003311AC">
        <w:rPr>
          <w:noProof w:val="0"/>
          <w:sz w:val="22"/>
          <w:szCs w:val="22"/>
          <w:vertAlign w:val="superscript"/>
        </w:rPr>
        <w:tab/>
      </w:r>
      <w:r w:rsidRPr="003311AC">
        <w:rPr>
          <w:noProof w:val="0"/>
          <w:sz w:val="22"/>
          <w:szCs w:val="22"/>
        </w:rPr>
        <w:t>Castelle, A.J., A.W. Johnson, and C. Conolly. Wetland and stream buffer size requirements: A review. Journal of Environmental Quality 23:878-882. 1994.</w:t>
      </w:r>
    </w:p>
    <w:p w14:paraId="3A6C2C2E" w14:textId="77777777" w:rsidR="00C57361" w:rsidRPr="003311AC" w:rsidRDefault="00C57361" w:rsidP="00C57361">
      <w:pPr>
        <w:tabs>
          <w:tab w:val="left" w:pos="-240"/>
          <w:tab w:val="left" w:pos="280"/>
        </w:tabs>
        <w:spacing w:line="240" w:lineRule="exact"/>
        <w:rPr>
          <w:noProof w:val="0"/>
          <w:sz w:val="22"/>
          <w:szCs w:val="22"/>
        </w:rPr>
      </w:pPr>
    </w:p>
    <w:p w14:paraId="62E7A6D8" w14:textId="77777777" w:rsidR="00C57361" w:rsidRPr="003311AC" w:rsidRDefault="00C57361" w:rsidP="00C57361">
      <w:pPr>
        <w:tabs>
          <w:tab w:val="left" w:pos="-240"/>
          <w:tab w:val="left" w:pos="280"/>
        </w:tabs>
        <w:spacing w:line="240" w:lineRule="exact"/>
        <w:ind w:left="280" w:hanging="280"/>
        <w:rPr>
          <w:noProof w:val="0"/>
          <w:sz w:val="22"/>
          <w:szCs w:val="22"/>
          <w:vertAlign w:val="superscript"/>
        </w:rPr>
      </w:pPr>
      <w:r w:rsidRPr="003311AC">
        <w:rPr>
          <w:noProof w:val="0"/>
          <w:sz w:val="22"/>
          <w:szCs w:val="22"/>
          <w:vertAlign w:val="superscript"/>
        </w:rPr>
        <w:t xml:space="preserve"> 25</w:t>
      </w:r>
      <w:r w:rsidRPr="003311AC">
        <w:rPr>
          <w:noProof w:val="0"/>
          <w:sz w:val="22"/>
          <w:szCs w:val="22"/>
          <w:vertAlign w:val="superscript"/>
        </w:rPr>
        <w:tab/>
      </w:r>
      <w:r w:rsidRPr="003311AC">
        <w:rPr>
          <w:noProof w:val="0"/>
          <w:sz w:val="22"/>
          <w:szCs w:val="22"/>
        </w:rPr>
        <w:t>Hjelmfelt, A., and M. Wang. Modeling hydrologic and water quality responses to grass waterways. Journal of Hydrologic Engineering 4:251-256. 1999.</w:t>
      </w:r>
    </w:p>
    <w:p w14:paraId="6BF886E8" w14:textId="77777777" w:rsidR="00C57361" w:rsidRPr="003311AC" w:rsidRDefault="00C57361" w:rsidP="00C57361">
      <w:pPr>
        <w:tabs>
          <w:tab w:val="left" w:pos="-240"/>
          <w:tab w:val="left" w:pos="280"/>
        </w:tabs>
        <w:spacing w:line="240" w:lineRule="exact"/>
        <w:rPr>
          <w:noProof w:val="0"/>
          <w:sz w:val="22"/>
          <w:szCs w:val="22"/>
          <w:vertAlign w:val="superscript"/>
        </w:rPr>
      </w:pPr>
    </w:p>
    <w:p w14:paraId="385C5556" w14:textId="77777777" w:rsidR="00C57361" w:rsidRPr="003311AC" w:rsidRDefault="00C57361" w:rsidP="00C57361">
      <w:pPr>
        <w:tabs>
          <w:tab w:val="left" w:pos="-240"/>
          <w:tab w:val="left" w:pos="280"/>
        </w:tabs>
        <w:spacing w:line="240" w:lineRule="exact"/>
        <w:ind w:left="280" w:hanging="280"/>
        <w:rPr>
          <w:noProof w:val="0"/>
          <w:sz w:val="22"/>
          <w:szCs w:val="22"/>
        </w:rPr>
      </w:pPr>
      <w:r w:rsidRPr="003311AC">
        <w:rPr>
          <w:noProof w:val="0"/>
          <w:sz w:val="22"/>
          <w:szCs w:val="22"/>
          <w:vertAlign w:val="superscript"/>
        </w:rPr>
        <w:t xml:space="preserve"> 26</w:t>
      </w:r>
      <w:r w:rsidRPr="003311AC">
        <w:rPr>
          <w:noProof w:val="0"/>
          <w:sz w:val="22"/>
          <w:szCs w:val="22"/>
          <w:vertAlign w:val="superscript"/>
        </w:rPr>
        <w:tab/>
      </w:r>
      <w:r w:rsidRPr="003311AC">
        <w:rPr>
          <w:noProof w:val="0"/>
          <w:sz w:val="22"/>
          <w:szCs w:val="22"/>
        </w:rPr>
        <w:t>Monitoring Guidelines to Evaluate Effects of Forestry Activities on Streams in the Pacific Northwest and Alaska. United States Environmental Protection Agency. EPA/910/9-91-001. 1991.</w:t>
      </w:r>
    </w:p>
    <w:p w14:paraId="4942A32D" w14:textId="77777777" w:rsidR="00C57361" w:rsidRPr="003311AC" w:rsidRDefault="00C57361" w:rsidP="00C57361">
      <w:pPr>
        <w:tabs>
          <w:tab w:val="left" w:pos="-240"/>
          <w:tab w:val="left" w:pos="280"/>
        </w:tabs>
        <w:spacing w:line="240" w:lineRule="exact"/>
        <w:rPr>
          <w:noProof w:val="0"/>
          <w:sz w:val="22"/>
          <w:szCs w:val="22"/>
        </w:rPr>
      </w:pPr>
    </w:p>
    <w:p w14:paraId="1C7AD482" w14:textId="77777777" w:rsidR="00C57361" w:rsidRPr="003311AC" w:rsidRDefault="00C57361" w:rsidP="00C57361">
      <w:pPr>
        <w:tabs>
          <w:tab w:val="left" w:pos="-240"/>
          <w:tab w:val="left" w:pos="280"/>
        </w:tabs>
        <w:spacing w:line="240" w:lineRule="exact"/>
        <w:ind w:left="280" w:hanging="280"/>
        <w:rPr>
          <w:noProof w:val="0"/>
          <w:sz w:val="22"/>
          <w:szCs w:val="22"/>
        </w:rPr>
      </w:pPr>
      <w:r w:rsidRPr="003311AC">
        <w:rPr>
          <w:noProof w:val="0"/>
          <w:sz w:val="22"/>
          <w:szCs w:val="22"/>
          <w:vertAlign w:val="superscript"/>
        </w:rPr>
        <w:t xml:space="preserve"> 27</w:t>
      </w:r>
      <w:r w:rsidRPr="003311AC">
        <w:rPr>
          <w:noProof w:val="0"/>
          <w:sz w:val="22"/>
          <w:szCs w:val="22"/>
        </w:rPr>
        <w:tab/>
        <w:t>Bolton, S.M., and T.J. Ward. Scale effects of sediment-related transport of phosphorus. Water Science Technology 28:473-481. 1993.</w:t>
      </w:r>
    </w:p>
    <w:p w14:paraId="2F374CEE" w14:textId="77777777" w:rsidR="00C57361" w:rsidRPr="003311AC" w:rsidRDefault="00C57361" w:rsidP="00C57361">
      <w:pPr>
        <w:tabs>
          <w:tab w:val="left" w:pos="-240"/>
          <w:tab w:val="left" w:pos="280"/>
        </w:tabs>
        <w:spacing w:line="240" w:lineRule="exact"/>
        <w:rPr>
          <w:noProof w:val="0"/>
          <w:sz w:val="22"/>
          <w:szCs w:val="22"/>
        </w:rPr>
      </w:pPr>
    </w:p>
    <w:p w14:paraId="778F07CC" w14:textId="77777777" w:rsidR="00C57361" w:rsidRPr="003311AC" w:rsidRDefault="00C57361" w:rsidP="00C57361">
      <w:pPr>
        <w:tabs>
          <w:tab w:val="left" w:pos="-240"/>
          <w:tab w:val="left" w:pos="280"/>
        </w:tabs>
        <w:spacing w:line="240" w:lineRule="exact"/>
        <w:ind w:left="280" w:hanging="280"/>
        <w:rPr>
          <w:noProof w:val="0"/>
          <w:sz w:val="22"/>
          <w:szCs w:val="22"/>
        </w:rPr>
      </w:pPr>
      <w:r w:rsidRPr="003311AC">
        <w:rPr>
          <w:noProof w:val="0"/>
          <w:sz w:val="22"/>
          <w:szCs w:val="22"/>
          <w:vertAlign w:val="superscript"/>
        </w:rPr>
        <w:t xml:space="preserve"> 28</w:t>
      </w:r>
      <w:r w:rsidRPr="003311AC">
        <w:rPr>
          <w:noProof w:val="0"/>
          <w:sz w:val="22"/>
          <w:szCs w:val="22"/>
        </w:rPr>
        <w:tab/>
        <w:t>Boers, P.C.M., W. Van Raaphorst, and D.T. VanderMolen. Phosphorus retention in sediments. Water Science Technology 37:31-39. 1998.</w:t>
      </w:r>
    </w:p>
    <w:p w14:paraId="452B05EF" w14:textId="77777777" w:rsidR="00C57361" w:rsidRPr="003311AC" w:rsidRDefault="00C57361" w:rsidP="00C57361">
      <w:pPr>
        <w:tabs>
          <w:tab w:val="left" w:pos="-240"/>
          <w:tab w:val="left" w:pos="280"/>
        </w:tabs>
        <w:spacing w:line="240" w:lineRule="exact"/>
        <w:ind w:left="280" w:hanging="280"/>
        <w:rPr>
          <w:noProof w:val="0"/>
          <w:sz w:val="22"/>
          <w:szCs w:val="22"/>
        </w:rPr>
      </w:pPr>
    </w:p>
    <w:p w14:paraId="1E8F8029" w14:textId="77777777" w:rsidR="00C57361" w:rsidRPr="003311AC" w:rsidRDefault="00C57361" w:rsidP="00C57361">
      <w:pPr>
        <w:tabs>
          <w:tab w:val="left" w:pos="-240"/>
          <w:tab w:val="left" w:pos="280"/>
        </w:tabs>
        <w:spacing w:line="240" w:lineRule="exact"/>
        <w:ind w:left="280" w:hanging="280"/>
        <w:rPr>
          <w:noProof w:val="0"/>
          <w:sz w:val="22"/>
          <w:szCs w:val="22"/>
        </w:rPr>
      </w:pPr>
      <w:r w:rsidRPr="003311AC">
        <w:rPr>
          <w:noProof w:val="0"/>
          <w:sz w:val="22"/>
          <w:szCs w:val="22"/>
          <w:vertAlign w:val="superscript"/>
        </w:rPr>
        <w:t xml:space="preserve"> 29</w:t>
      </w:r>
      <w:r w:rsidRPr="003311AC">
        <w:rPr>
          <w:noProof w:val="0"/>
          <w:sz w:val="22"/>
          <w:szCs w:val="22"/>
        </w:rPr>
        <w:tab/>
        <w:t>Lewis, Scott.  Nitrate Concentrations in Willow Creek and the Agency Plains Aquifer, Jefferson County, Oregon. Portland General Electric. September 2003.</w:t>
      </w:r>
    </w:p>
    <w:p w14:paraId="023472AD" w14:textId="77777777" w:rsidR="00C57361" w:rsidRPr="003311AC" w:rsidRDefault="00C57361" w:rsidP="00C57361">
      <w:pPr>
        <w:tabs>
          <w:tab w:val="left" w:pos="360"/>
          <w:tab w:val="left" w:pos="634"/>
          <w:tab w:val="left" w:pos="907"/>
          <w:tab w:val="left" w:pos="1166"/>
          <w:tab w:val="left" w:pos="1440"/>
          <w:tab w:val="left" w:pos="1714"/>
        </w:tabs>
        <w:spacing w:line="240" w:lineRule="exact"/>
        <w:rPr>
          <w:noProof w:val="0"/>
          <w:sz w:val="22"/>
          <w:szCs w:val="22"/>
        </w:rPr>
      </w:pPr>
    </w:p>
    <w:p w14:paraId="311FF8CB" w14:textId="77777777" w:rsidR="00C57361" w:rsidRPr="003311AC" w:rsidRDefault="00C57361" w:rsidP="00C57361">
      <w:pPr>
        <w:tabs>
          <w:tab w:val="left" w:pos="-240"/>
          <w:tab w:val="left" w:pos="280"/>
        </w:tabs>
        <w:spacing w:line="240" w:lineRule="exact"/>
        <w:ind w:left="280" w:hanging="280"/>
        <w:rPr>
          <w:noProof w:val="0"/>
          <w:sz w:val="22"/>
          <w:szCs w:val="22"/>
        </w:rPr>
      </w:pPr>
      <w:r w:rsidRPr="003311AC">
        <w:rPr>
          <w:noProof w:val="0"/>
          <w:sz w:val="22"/>
          <w:szCs w:val="22"/>
          <w:vertAlign w:val="superscript"/>
        </w:rPr>
        <w:t xml:space="preserve"> 30</w:t>
      </w:r>
      <w:r w:rsidRPr="003311AC">
        <w:rPr>
          <w:noProof w:val="0"/>
          <w:sz w:val="22"/>
          <w:szCs w:val="22"/>
        </w:rPr>
        <w:tab/>
        <w:t>Middle Deschutes Water Quality Group – DRAFT summary report. October 2005.</w:t>
      </w:r>
    </w:p>
    <w:p w14:paraId="32984217" w14:textId="77777777" w:rsidR="00C57361" w:rsidRPr="003311AC" w:rsidRDefault="00C57361" w:rsidP="00C57361">
      <w:pPr>
        <w:tabs>
          <w:tab w:val="left" w:pos="-240"/>
          <w:tab w:val="left" w:pos="280"/>
        </w:tabs>
        <w:spacing w:line="240" w:lineRule="exact"/>
        <w:ind w:left="280" w:hanging="280"/>
        <w:rPr>
          <w:noProof w:val="0"/>
          <w:sz w:val="22"/>
          <w:szCs w:val="22"/>
        </w:rPr>
      </w:pPr>
    </w:p>
    <w:p w14:paraId="162C3BA2" w14:textId="77777777" w:rsidR="00C57361" w:rsidRPr="003311AC" w:rsidRDefault="00C57361" w:rsidP="00C57361">
      <w:pPr>
        <w:tabs>
          <w:tab w:val="left" w:pos="-240"/>
          <w:tab w:val="left" w:pos="280"/>
        </w:tabs>
        <w:spacing w:line="240" w:lineRule="exact"/>
        <w:ind w:left="280" w:hanging="280"/>
        <w:rPr>
          <w:noProof w:val="0"/>
          <w:sz w:val="22"/>
          <w:szCs w:val="22"/>
        </w:rPr>
      </w:pPr>
      <w:r w:rsidRPr="003311AC">
        <w:rPr>
          <w:noProof w:val="0"/>
          <w:sz w:val="22"/>
          <w:szCs w:val="22"/>
          <w:vertAlign w:val="superscript"/>
        </w:rPr>
        <w:t xml:space="preserve"> 31  </w:t>
      </w:r>
      <w:r>
        <w:rPr>
          <w:noProof w:val="0"/>
          <w:sz w:val="22"/>
          <w:szCs w:val="22"/>
          <w:vertAlign w:val="superscript"/>
        </w:rPr>
        <w:t xml:space="preserve"> </w:t>
      </w:r>
      <w:r w:rsidRPr="003311AC">
        <w:rPr>
          <w:noProof w:val="0"/>
          <w:sz w:val="22"/>
          <w:szCs w:val="22"/>
        </w:rPr>
        <w:t>Hammond, E and J Roofener. Agency Plains WQ Sampling – 2006 – Final Report. February 2007.</w:t>
      </w:r>
    </w:p>
    <w:p w14:paraId="39F87012" w14:textId="77777777" w:rsidR="00C57361" w:rsidRPr="003311AC" w:rsidRDefault="00C57361" w:rsidP="00C57361">
      <w:pPr>
        <w:tabs>
          <w:tab w:val="left" w:pos="-240"/>
          <w:tab w:val="left" w:pos="280"/>
        </w:tabs>
        <w:spacing w:line="240" w:lineRule="exact"/>
        <w:ind w:left="280" w:hanging="280"/>
        <w:rPr>
          <w:noProof w:val="0"/>
          <w:sz w:val="22"/>
          <w:szCs w:val="22"/>
        </w:rPr>
      </w:pPr>
    </w:p>
    <w:p w14:paraId="0AF0418D" w14:textId="77777777" w:rsidR="00C57361" w:rsidRPr="003311AC" w:rsidRDefault="00C57361" w:rsidP="00C57361">
      <w:pPr>
        <w:tabs>
          <w:tab w:val="left" w:pos="-240"/>
          <w:tab w:val="left" w:pos="280"/>
        </w:tabs>
        <w:spacing w:line="240" w:lineRule="exact"/>
        <w:ind w:left="280" w:hanging="280"/>
        <w:rPr>
          <w:noProof w:val="0"/>
          <w:sz w:val="22"/>
          <w:szCs w:val="22"/>
        </w:rPr>
      </w:pPr>
      <w:r w:rsidRPr="003311AC">
        <w:rPr>
          <w:noProof w:val="0"/>
          <w:sz w:val="22"/>
          <w:szCs w:val="22"/>
          <w:vertAlign w:val="superscript"/>
        </w:rPr>
        <w:t xml:space="preserve"> 32  </w:t>
      </w:r>
      <w:r>
        <w:rPr>
          <w:noProof w:val="0"/>
          <w:sz w:val="22"/>
          <w:szCs w:val="22"/>
          <w:vertAlign w:val="superscript"/>
        </w:rPr>
        <w:t xml:space="preserve"> </w:t>
      </w:r>
      <w:r w:rsidRPr="003311AC">
        <w:rPr>
          <w:noProof w:val="0"/>
          <w:sz w:val="22"/>
          <w:szCs w:val="22"/>
        </w:rPr>
        <w:t>Hammond, E and J Roofener. 2007 Agency Plains WQ Sampling – Final Report. June 2008.</w:t>
      </w:r>
    </w:p>
    <w:p w14:paraId="3E0F7DFD" w14:textId="77777777" w:rsidR="00C57361" w:rsidRPr="003311AC" w:rsidRDefault="00C57361" w:rsidP="00C57361">
      <w:pPr>
        <w:tabs>
          <w:tab w:val="left" w:pos="-240"/>
          <w:tab w:val="left" w:pos="280"/>
        </w:tabs>
        <w:spacing w:line="240" w:lineRule="exact"/>
        <w:rPr>
          <w:noProof w:val="0"/>
          <w:sz w:val="22"/>
          <w:szCs w:val="22"/>
        </w:rPr>
      </w:pPr>
    </w:p>
    <w:p w14:paraId="73611C7D" w14:textId="77777777" w:rsidR="00C57361" w:rsidRDefault="00C57361" w:rsidP="00C57361">
      <w:pPr>
        <w:tabs>
          <w:tab w:val="left" w:pos="-240"/>
          <w:tab w:val="left" w:pos="280"/>
        </w:tabs>
        <w:spacing w:line="240" w:lineRule="exact"/>
        <w:ind w:left="280" w:hanging="280"/>
        <w:rPr>
          <w:noProof w:val="0"/>
          <w:sz w:val="22"/>
          <w:szCs w:val="22"/>
        </w:rPr>
      </w:pPr>
      <w:r w:rsidRPr="003311AC">
        <w:rPr>
          <w:noProof w:val="0"/>
          <w:sz w:val="22"/>
          <w:szCs w:val="22"/>
          <w:vertAlign w:val="superscript"/>
        </w:rPr>
        <w:t xml:space="preserve"> 33 </w:t>
      </w:r>
      <w:r>
        <w:rPr>
          <w:noProof w:val="0"/>
          <w:sz w:val="22"/>
          <w:szCs w:val="22"/>
          <w:vertAlign w:val="superscript"/>
        </w:rPr>
        <w:t xml:space="preserve">  </w:t>
      </w:r>
      <w:r w:rsidRPr="003311AC">
        <w:rPr>
          <w:noProof w:val="0"/>
          <w:sz w:val="22"/>
          <w:szCs w:val="22"/>
        </w:rPr>
        <w:t>Hammond, E and J Roofener. 2008 Agency Plains WQ Sampling – Final Report. March 2010.</w:t>
      </w:r>
    </w:p>
    <w:p w14:paraId="6F8ECF7C" w14:textId="77777777" w:rsidR="00B51CEE" w:rsidRDefault="00B51CEE" w:rsidP="00C57361">
      <w:pPr>
        <w:tabs>
          <w:tab w:val="left" w:pos="-240"/>
          <w:tab w:val="left" w:pos="280"/>
        </w:tabs>
        <w:spacing w:line="240" w:lineRule="exact"/>
        <w:ind w:left="280" w:hanging="280"/>
        <w:rPr>
          <w:noProof w:val="0"/>
          <w:sz w:val="22"/>
          <w:szCs w:val="22"/>
        </w:rPr>
      </w:pPr>
    </w:p>
    <w:p w14:paraId="54BAAD6D" w14:textId="77777777" w:rsidR="00B51CEE" w:rsidRPr="00B51CEE" w:rsidRDefault="00B51CEE" w:rsidP="00B51CEE">
      <w:pPr>
        <w:tabs>
          <w:tab w:val="left" w:pos="-240"/>
          <w:tab w:val="left" w:pos="280"/>
        </w:tabs>
        <w:spacing w:line="240" w:lineRule="exact"/>
        <w:ind w:left="280" w:hanging="280"/>
        <w:rPr>
          <w:noProof w:val="0"/>
          <w:color w:val="0070C0"/>
          <w:sz w:val="22"/>
          <w:szCs w:val="22"/>
        </w:rPr>
      </w:pPr>
      <w:r w:rsidRPr="00B51CEE">
        <w:rPr>
          <w:noProof w:val="0"/>
          <w:color w:val="0070C0"/>
          <w:sz w:val="22"/>
          <w:szCs w:val="22"/>
          <w:vertAlign w:val="superscript"/>
        </w:rPr>
        <w:t xml:space="preserve">34      </w:t>
      </w:r>
      <w:r w:rsidRPr="00B51CEE">
        <w:rPr>
          <w:noProof w:val="0"/>
          <w:color w:val="0070C0"/>
          <w:sz w:val="22"/>
          <w:szCs w:val="22"/>
        </w:rPr>
        <w:t>Oregon Department of Environmental Quality. Middle Deschutes AgWQ Management Area: DEQ’s Water Quality Status and Trends Analysis for the Oregon Department of Agriculture’s Biennial Review of Agricultural Area Rules and Plan. 32pp. 2018.</w:t>
      </w:r>
    </w:p>
    <w:p w14:paraId="189BFF4C" w14:textId="77777777" w:rsidR="00B51CEE" w:rsidRPr="003311AC" w:rsidRDefault="00B51CEE" w:rsidP="00C57361">
      <w:pPr>
        <w:tabs>
          <w:tab w:val="left" w:pos="-240"/>
          <w:tab w:val="left" w:pos="280"/>
        </w:tabs>
        <w:spacing w:line="240" w:lineRule="exact"/>
        <w:ind w:left="280" w:hanging="280"/>
        <w:rPr>
          <w:noProof w:val="0"/>
          <w:sz w:val="22"/>
          <w:szCs w:val="22"/>
        </w:rPr>
      </w:pPr>
    </w:p>
    <w:p w14:paraId="339DD223" w14:textId="77777777" w:rsidR="00C57361" w:rsidRDefault="00C57361" w:rsidP="001C7961">
      <w:pPr>
        <w:rPr>
          <w:noProof w:val="0"/>
          <w:sz w:val="22"/>
          <w:szCs w:val="22"/>
        </w:rPr>
      </w:pPr>
    </w:p>
    <w:p w14:paraId="48936626" w14:textId="77777777" w:rsidR="003A30B2" w:rsidRPr="00675056" w:rsidRDefault="003A30B2" w:rsidP="003A30B2">
      <w:pPr>
        <w:rPr>
          <w:noProof w:val="0"/>
          <w:sz w:val="22"/>
          <w:szCs w:val="22"/>
        </w:rPr>
      </w:pPr>
    </w:p>
    <w:sectPr w:rsidR="003A30B2" w:rsidRPr="00675056" w:rsidSect="001E0A5F">
      <w:pgSz w:w="12240" w:h="15840"/>
      <w:pgMar w:top="1350" w:right="1440" w:bottom="1440" w:left="1440" w:header="720" w:footer="870" w:gutter="0"/>
      <w:pgNumType w:start="1"/>
      <w:cols w:space="720"/>
      <w:noEndnot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7" w:author="Theresa DeBardelaben" w:date="2018-02-14T12:02:00Z" w:initials="TMD">
    <w:p w14:paraId="2F7B0414" w14:textId="1D601D36" w:rsidR="00A54CFB" w:rsidRDefault="00A54CFB">
      <w:pPr>
        <w:pStyle w:val="CommentText"/>
      </w:pPr>
      <w:r>
        <w:rPr>
          <w:rStyle w:val="CommentReference"/>
        </w:rPr>
        <w:annotationRef/>
      </w:r>
      <w:r w:rsidR="007A2DCC">
        <w:t xml:space="preserve">LAC: </w:t>
      </w:r>
      <w:r>
        <w:t>What do you all want to do here?</w:t>
      </w:r>
    </w:p>
  </w:comment>
  <w:comment w:id="107" w:author="Theresa DeBardelaben" w:date="2018-02-14T11:32:00Z" w:initials="TMD">
    <w:p w14:paraId="1D583E1F" w14:textId="572B3F4D" w:rsidR="00A54CFB" w:rsidRDefault="00A54CFB">
      <w:pPr>
        <w:pStyle w:val="CommentText"/>
      </w:pPr>
      <w:r>
        <w:rPr>
          <w:rStyle w:val="CommentReference"/>
        </w:rPr>
        <w:annotationRef/>
      </w:r>
      <w:r w:rsidR="004D5DB3">
        <w:t xml:space="preserve">LAC: </w:t>
      </w:r>
      <w:r>
        <w:t>What would you all like to do here?</w:t>
      </w:r>
    </w:p>
  </w:comment>
  <w:comment w:id="115" w:author="Theresa DeBardelaben" w:date="2017-11-02T14:32:00Z" w:initials="TMD">
    <w:p w14:paraId="5D53F058" w14:textId="77777777" w:rsidR="00A54CFB" w:rsidRDefault="00A54CFB">
      <w:pPr>
        <w:pStyle w:val="CommentText"/>
      </w:pPr>
      <w:r>
        <w:rPr>
          <w:rStyle w:val="CommentReference"/>
        </w:rPr>
        <w:annotationRef/>
      </w:r>
      <w:r>
        <w:t>Suggest Deleting.</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7B0414" w15:done="0"/>
  <w15:commentEx w15:paraId="1D583E1F" w15:done="0"/>
  <w15:commentEx w15:paraId="5D53F05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747306" w14:textId="77777777" w:rsidR="00212CAF" w:rsidRDefault="00212CAF">
      <w:r>
        <w:separator/>
      </w:r>
    </w:p>
  </w:endnote>
  <w:endnote w:type="continuationSeparator" w:id="0">
    <w:p w14:paraId="6F657F84" w14:textId="77777777" w:rsidR="00212CAF" w:rsidRDefault="00212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eneva">
    <w:altName w:val="Arial"/>
    <w:charset w:val="00"/>
    <w:family w:val="swiss"/>
    <w:pitch w:val="variable"/>
    <w:sig w:usb0="E00002FF" w:usb1="5200205F" w:usb2="00A0C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29A75" w14:textId="77777777" w:rsidR="00A54CFB" w:rsidRDefault="00A54CFB" w:rsidP="001E0A5F">
    <w:pPr>
      <w:pStyle w:val="Footer"/>
      <w:framePr w:wrap="around" w:vAnchor="text" w:hAnchor="margin" w:xAlign="right" w:y="1"/>
    </w:pPr>
    <w:r>
      <w:fldChar w:fldCharType="begin"/>
    </w:r>
    <w:r>
      <w:instrText xml:space="preserve">PAGE  </w:instrText>
    </w:r>
    <w:r>
      <w:fldChar w:fldCharType="separate"/>
    </w:r>
    <w:r>
      <w:t>21</w:t>
    </w:r>
    <w:r>
      <w:fldChar w:fldCharType="end"/>
    </w:r>
  </w:p>
  <w:p w14:paraId="0A2C2DFC" w14:textId="77777777" w:rsidR="00A54CFB" w:rsidRDefault="00A54CF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BF5F3" w14:textId="77777777" w:rsidR="00A54CFB" w:rsidRDefault="00A54CFB">
    <w:r>
      <w:c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675E7" w14:textId="77777777" w:rsidR="00A54CFB" w:rsidRDefault="00A54CFB">
    <w:r>
      <w:c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6421E" w14:textId="77777777" w:rsidR="00A54CFB" w:rsidRDefault="00A54CFB">
    <w:r>
      <w:cr/>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4047F" w14:textId="77777777" w:rsidR="00A54CFB" w:rsidRDefault="00A54CFB">
    <w:r>
      <w:cr/>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E0D44" w14:textId="77777777" w:rsidR="00A54CFB" w:rsidRDefault="00A54CFB" w:rsidP="00E03BA1">
    <w:pPr>
      <w:pStyle w:val="Footer"/>
      <w:pBdr>
        <w:top w:val="single" w:sz="4" w:space="0" w:color="auto"/>
      </w:pBd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right="360"/>
      <w:rPr>
        <w:sz w:val="20"/>
      </w:rPr>
    </w:pPr>
    <w:r>
      <w:rPr>
        <w:sz w:val="20"/>
      </w:rPr>
      <w:t>Agricultural Water Quality Management Area Plan</w:t>
    </w:r>
    <w:r>
      <w:rPr>
        <w:sz w:val="20"/>
      </w:rPr>
      <w:tab/>
    </w:r>
    <w:r>
      <w:rPr>
        <w:sz w:val="20"/>
      </w:rPr>
      <w:tab/>
      <w:t xml:space="preserve">       Current Review Date</w:t>
    </w:r>
    <w:r>
      <w:rPr>
        <w:sz w:val="20"/>
      </w:rPr>
      <w:tab/>
    </w:r>
    <w:r>
      <w:rPr>
        <w:sz w:val="20"/>
      </w:rPr>
      <w:tab/>
    </w:r>
    <w:r>
      <w:rPr>
        <w:sz w:val="20"/>
      </w:rPr>
      <w:tab/>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68349" w14:textId="77777777" w:rsidR="00A54CFB" w:rsidRDefault="00A54CFB" w:rsidP="00D20E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xxi</w:t>
    </w:r>
    <w:r>
      <w:rPr>
        <w:rStyle w:val="PageNumber"/>
      </w:rPr>
      <w:fldChar w:fldCharType="end"/>
    </w:r>
  </w:p>
  <w:p w14:paraId="6307767D" w14:textId="77777777" w:rsidR="00A54CFB" w:rsidRDefault="00A54CFB" w:rsidP="001E0A5F">
    <w:pPr>
      <w:pStyle w:val="Foote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right="360"/>
      <w:rPr>
        <w:sz w:val="20"/>
      </w:rPr>
    </w:pPr>
    <w:r>
      <w:cr/>
    </w:r>
    <w:r>
      <w:rPr>
        <w:sz w:val="20"/>
      </w:rPr>
      <w:t>Agricultural Water Quality Management Area Plan</w:t>
    </w:r>
    <w:r>
      <w:rPr>
        <w:sz w:val="20"/>
      </w:rPr>
      <w:tab/>
    </w:r>
    <w:r>
      <w:rPr>
        <w:sz w:val="20"/>
      </w:rPr>
      <w:tab/>
      <w:t>Current Review Date</w:t>
    </w:r>
    <w:r>
      <w:rPr>
        <w:sz w:val="20"/>
      </w:rPr>
      <w:tab/>
    </w:r>
    <w:r>
      <w:rPr>
        <w:sz w:val="20"/>
      </w:rPr>
      <w:tab/>
    </w:r>
    <w:r>
      <w:rPr>
        <w:sz w:val="20"/>
      </w:rPr>
      <w:tab/>
      <w:t xml:space="preserve">Page  </w:t>
    </w:r>
  </w:p>
  <w:p w14:paraId="305973A0" w14:textId="77777777" w:rsidR="00A54CFB" w:rsidRDefault="00A54CF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65B94" w14:textId="77777777" w:rsidR="00A54CFB" w:rsidRPr="001E0A5F" w:rsidRDefault="00A54CFB" w:rsidP="004D4F9E">
    <w:pPr>
      <w:pStyle w:val="Footer"/>
      <w:framePr w:wrap="around" w:vAnchor="text" w:hAnchor="page" w:x="10522" w:y="32"/>
      <w:rPr>
        <w:rStyle w:val="PageNumber"/>
        <w:sz w:val="20"/>
        <w:szCs w:val="20"/>
      </w:rPr>
    </w:pPr>
    <w:r w:rsidRPr="001E0A5F">
      <w:rPr>
        <w:rStyle w:val="PageNumber"/>
        <w:sz w:val="20"/>
        <w:szCs w:val="20"/>
      </w:rPr>
      <w:fldChar w:fldCharType="begin"/>
    </w:r>
    <w:r w:rsidRPr="001E0A5F">
      <w:rPr>
        <w:rStyle w:val="PageNumber"/>
        <w:sz w:val="20"/>
        <w:szCs w:val="20"/>
      </w:rPr>
      <w:instrText xml:space="preserve">PAGE  </w:instrText>
    </w:r>
    <w:r w:rsidRPr="001E0A5F">
      <w:rPr>
        <w:rStyle w:val="PageNumber"/>
        <w:sz w:val="20"/>
        <w:szCs w:val="20"/>
      </w:rPr>
      <w:fldChar w:fldCharType="separate"/>
    </w:r>
    <w:r w:rsidR="006A48FF">
      <w:rPr>
        <w:rStyle w:val="PageNumber"/>
        <w:sz w:val="20"/>
        <w:szCs w:val="20"/>
      </w:rPr>
      <w:t>56</w:t>
    </w:r>
    <w:r w:rsidRPr="001E0A5F">
      <w:rPr>
        <w:rStyle w:val="PageNumber"/>
        <w:sz w:val="20"/>
        <w:szCs w:val="20"/>
      </w:rPr>
      <w:fldChar w:fldCharType="end"/>
    </w:r>
  </w:p>
  <w:p w14:paraId="38340D04" w14:textId="77777777" w:rsidR="00A54CFB" w:rsidRDefault="00A54CFB" w:rsidP="00BE76A2">
    <w:pPr>
      <w:pStyle w:val="Footer"/>
      <w:pBdr>
        <w:top w:val="single" w:sz="4" w:space="0" w:color="auto"/>
      </w:pBdr>
      <w:tabs>
        <w:tab w:val="clear" w:pos="8640"/>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right" w:pos="8910"/>
        <w:tab w:val="right" w:pos="9180"/>
        <w:tab w:val="left" w:pos="9360"/>
      </w:tabs>
      <w:rPr>
        <w:sz w:val="20"/>
      </w:rPr>
    </w:pPr>
    <w:r>
      <w:rPr>
        <w:sz w:val="20"/>
      </w:rPr>
      <w:t>Agricultural Water Quality Management Area Plan</w:t>
    </w:r>
    <w:r>
      <w:rPr>
        <w:sz w:val="20"/>
      </w:rPr>
      <w:tab/>
    </w:r>
    <w:r>
      <w:rPr>
        <w:sz w:val="20"/>
      </w:rPr>
      <w:tab/>
      <w:t>Current Review Date</w:t>
    </w:r>
    <w:r>
      <w:rPr>
        <w:sz w:val="20"/>
      </w:rPr>
      <w:tab/>
    </w:r>
    <w:r>
      <w:rPr>
        <w:sz w:val="20"/>
      </w:rPr>
      <w:tab/>
    </w:r>
    <w:r>
      <w:rPr>
        <w:sz w:val="20"/>
      </w:rPr>
      <w:tab/>
      <w:t xml:space="preserve">Page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F4EB3A" w14:textId="77777777" w:rsidR="00212CAF" w:rsidRDefault="00212CAF">
      <w:r>
        <w:separator/>
      </w:r>
    </w:p>
  </w:footnote>
  <w:footnote w:type="continuationSeparator" w:id="0">
    <w:p w14:paraId="00B6976C" w14:textId="77777777" w:rsidR="00212CAF" w:rsidRDefault="00212C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7818B" w14:textId="77777777" w:rsidR="00A54CFB" w:rsidRDefault="00A54CFB">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5D59D" w14:textId="77777777" w:rsidR="00A54CFB" w:rsidRDefault="00A54CFB">
    <w:r>
      <w:c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F4B36" w14:textId="77777777" w:rsidR="00A54CFB" w:rsidRDefault="00A54CF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E0150" w14:textId="77777777" w:rsidR="00A54CFB" w:rsidRDefault="00A54CFB">
    <w:r>
      <w:c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1C0B2" w14:textId="77777777" w:rsidR="00A54CFB" w:rsidRDefault="00A54CFB">
    <w:r>
      <w:c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4FD01" w14:textId="77777777" w:rsidR="00A54CFB" w:rsidRDefault="00A54CF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4FF3C" w14:textId="77777777" w:rsidR="00A54CFB" w:rsidRDefault="00A54CF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0BE76" w14:textId="77777777" w:rsidR="00A54CFB" w:rsidRDefault="00A54CFB">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533B"/>
    <w:multiLevelType w:val="hybridMultilevel"/>
    <w:tmpl w:val="9A204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D335A8"/>
    <w:multiLevelType w:val="hybridMultilevel"/>
    <w:tmpl w:val="61022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861842"/>
    <w:multiLevelType w:val="hybridMultilevel"/>
    <w:tmpl w:val="99DAE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126A21"/>
    <w:multiLevelType w:val="hybridMultilevel"/>
    <w:tmpl w:val="F5F2EE5E"/>
    <w:lvl w:ilvl="0" w:tplc="04090019">
      <w:start w:val="1"/>
      <w:numFmt w:val="lowerLetter"/>
      <w:lvlText w:val="%1."/>
      <w:lvlJc w:val="left"/>
      <w:pPr>
        <w:ind w:left="63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8A41F71"/>
    <w:multiLevelType w:val="hybridMultilevel"/>
    <w:tmpl w:val="B5D8B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0E6268"/>
    <w:multiLevelType w:val="hybridMultilevel"/>
    <w:tmpl w:val="D5383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C02302"/>
    <w:multiLevelType w:val="hybridMultilevel"/>
    <w:tmpl w:val="834C5DC8"/>
    <w:lvl w:ilvl="0" w:tplc="AEDEE69E">
      <w:start w:val="1"/>
      <w:numFmt w:val="lowerRoman"/>
      <w:lvlText w:val="%1."/>
      <w:lvlJc w:val="righ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12F6262F"/>
    <w:multiLevelType w:val="hybridMultilevel"/>
    <w:tmpl w:val="37ECA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601D81"/>
    <w:multiLevelType w:val="hybridMultilevel"/>
    <w:tmpl w:val="B99C058A"/>
    <w:lvl w:ilvl="0" w:tplc="AEDEE69E">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E842EB"/>
    <w:multiLevelType w:val="hybridMultilevel"/>
    <w:tmpl w:val="97507C8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3">
      <w:start w:val="1"/>
      <w:numFmt w:val="bullet"/>
      <w:lvlText w:val="o"/>
      <w:lvlJc w:val="left"/>
      <w:pPr>
        <w:ind w:left="1440" w:hanging="360"/>
      </w:pPr>
      <w:rPr>
        <w:rFonts w:ascii="Courier New" w:hAnsi="Courier New" w:hint="default"/>
      </w:rPr>
    </w:lvl>
    <w:lvl w:ilvl="3" w:tplc="BCF21F48">
      <w:numFmt w:val="bullet"/>
      <w:lvlText w:val="•"/>
      <w:lvlJc w:val="left"/>
      <w:pPr>
        <w:ind w:left="4320" w:hanging="360"/>
      </w:pPr>
      <w:rPr>
        <w:rFonts w:ascii="Times New Roman" w:eastAsia="Times New Roman" w:hAnsi="Times New Roman" w:cs="Times New Roman"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18216F91"/>
    <w:multiLevelType w:val="hybridMultilevel"/>
    <w:tmpl w:val="BD6416C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AB7EAB"/>
    <w:multiLevelType w:val="hybridMultilevel"/>
    <w:tmpl w:val="6C48641A"/>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nsid w:val="1BB93DE1"/>
    <w:multiLevelType w:val="hybridMultilevel"/>
    <w:tmpl w:val="253CD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6E6090"/>
    <w:multiLevelType w:val="hybridMultilevel"/>
    <w:tmpl w:val="9F981100"/>
    <w:lvl w:ilvl="0" w:tplc="04090001">
      <w:start w:val="1"/>
      <w:numFmt w:val="bullet"/>
      <w:lvlText w:val=""/>
      <w:lvlJc w:val="left"/>
      <w:pPr>
        <w:ind w:left="1360" w:hanging="360"/>
      </w:pPr>
      <w:rPr>
        <w:rFonts w:ascii="Symbol" w:hAnsi="Symbol" w:hint="default"/>
      </w:rPr>
    </w:lvl>
    <w:lvl w:ilvl="1" w:tplc="04090003" w:tentative="1">
      <w:start w:val="1"/>
      <w:numFmt w:val="bullet"/>
      <w:lvlText w:val="o"/>
      <w:lvlJc w:val="left"/>
      <w:pPr>
        <w:ind w:left="2080" w:hanging="360"/>
      </w:pPr>
      <w:rPr>
        <w:rFonts w:ascii="Courier New" w:hAnsi="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14">
    <w:nsid w:val="238B5433"/>
    <w:multiLevelType w:val="multilevel"/>
    <w:tmpl w:val="F3D85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7CA31C8"/>
    <w:multiLevelType w:val="hybridMultilevel"/>
    <w:tmpl w:val="27E26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170D1F"/>
    <w:multiLevelType w:val="hybridMultilevel"/>
    <w:tmpl w:val="36362FA6"/>
    <w:lvl w:ilvl="0" w:tplc="61D2446E">
      <w:start w:val="1"/>
      <w:numFmt w:val="bullet"/>
      <w:lvlText w:val=""/>
      <w:lvlJc w:val="left"/>
      <w:pPr>
        <w:ind w:left="216" w:hanging="216"/>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A890FF4"/>
    <w:multiLevelType w:val="hybridMultilevel"/>
    <w:tmpl w:val="832A5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FA6245"/>
    <w:multiLevelType w:val="hybridMultilevel"/>
    <w:tmpl w:val="65D88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E462A2"/>
    <w:multiLevelType w:val="hybridMultilevel"/>
    <w:tmpl w:val="382C3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AB1F9E"/>
    <w:multiLevelType w:val="hybridMultilevel"/>
    <w:tmpl w:val="618A7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25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575C55"/>
    <w:multiLevelType w:val="hybridMultilevel"/>
    <w:tmpl w:val="70AABAD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22">
    <w:nsid w:val="369D5BB8"/>
    <w:multiLevelType w:val="hybridMultilevel"/>
    <w:tmpl w:val="DB607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E20908"/>
    <w:multiLevelType w:val="hybridMultilevel"/>
    <w:tmpl w:val="371A3EB6"/>
    <w:lvl w:ilvl="0" w:tplc="04090003">
      <w:start w:val="1"/>
      <w:numFmt w:val="bullet"/>
      <w:lvlText w:val="o"/>
      <w:lvlJc w:val="left"/>
      <w:pPr>
        <w:ind w:left="2250" w:hanging="360"/>
      </w:pPr>
      <w:rPr>
        <w:rFonts w:ascii="Courier New" w:hAnsi="Courier New" w:cs="Courier New"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4">
    <w:nsid w:val="3F2366E9"/>
    <w:multiLevelType w:val="hybridMultilevel"/>
    <w:tmpl w:val="7C5AF394"/>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5">
    <w:nsid w:val="46086007"/>
    <w:multiLevelType w:val="hybridMultilevel"/>
    <w:tmpl w:val="6BA4CA9C"/>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6">
    <w:nsid w:val="492D1A62"/>
    <w:multiLevelType w:val="hybridMultilevel"/>
    <w:tmpl w:val="C5DE6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476C45"/>
    <w:multiLevelType w:val="hybridMultilevel"/>
    <w:tmpl w:val="D6CA8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387669"/>
    <w:multiLevelType w:val="hybridMultilevel"/>
    <w:tmpl w:val="E51AA8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4BCD4BBB"/>
    <w:multiLevelType w:val="hybridMultilevel"/>
    <w:tmpl w:val="65EA2728"/>
    <w:lvl w:ilvl="0" w:tplc="E2128F7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E2657F"/>
    <w:multiLevelType w:val="hybridMultilevel"/>
    <w:tmpl w:val="2CEE0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EF3649"/>
    <w:multiLevelType w:val="hybridMultilevel"/>
    <w:tmpl w:val="7C3A4A7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41E4EA5"/>
    <w:multiLevelType w:val="hybridMultilevel"/>
    <w:tmpl w:val="934C71F0"/>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3">
    <w:nsid w:val="55170E92"/>
    <w:multiLevelType w:val="hybridMultilevel"/>
    <w:tmpl w:val="56322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E321E7"/>
    <w:multiLevelType w:val="hybridMultilevel"/>
    <w:tmpl w:val="AFB2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65720AE"/>
    <w:multiLevelType w:val="hybridMultilevel"/>
    <w:tmpl w:val="EC727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EE34F5"/>
    <w:multiLevelType w:val="hybridMultilevel"/>
    <w:tmpl w:val="D28A7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7A178E3"/>
    <w:multiLevelType w:val="hybridMultilevel"/>
    <w:tmpl w:val="F0766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CCB1128"/>
    <w:multiLevelType w:val="hybridMultilevel"/>
    <w:tmpl w:val="CD888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D0B4A63"/>
    <w:multiLevelType w:val="multilevel"/>
    <w:tmpl w:val="3D3CB8B2"/>
    <w:lvl w:ilvl="0">
      <w:start w:val="1"/>
      <w:numFmt w:val="decimal"/>
      <w:lvlText w:val="%1."/>
      <w:lvlJc w:val="left"/>
      <w:pPr>
        <w:ind w:left="720" w:hanging="360"/>
      </w:pPr>
    </w:lvl>
    <w:lvl w:ilvl="1">
      <w:start w:val="2"/>
      <w:numFmt w:val="decimal"/>
      <w:isLgl/>
      <w:lvlText w:val="%1.%2"/>
      <w:lvlJc w:val="left"/>
      <w:pPr>
        <w:ind w:left="920" w:hanging="5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nsid w:val="65182910"/>
    <w:multiLevelType w:val="hybridMultilevel"/>
    <w:tmpl w:val="016A93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83C0C04"/>
    <w:multiLevelType w:val="hybridMultilevel"/>
    <w:tmpl w:val="1D98C110"/>
    <w:lvl w:ilvl="0" w:tplc="04090019">
      <w:start w:val="1"/>
      <w:numFmt w:val="lowerLetter"/>
      <w:lvlText w:val="%1."/>
      <w:lvlJc w:val="left"/>
      <w:pPr>
        <w:ind w:left="630" w:hanging="360"/>
      </w:pPr>
    </w:lvl>
    <w:lvl w:ilvl="1" w:tplc="04090019">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42">
    <w:nsid w:val="6C210ACF"/>
    <w:multiLevelType w:val="hybridMultilevel"/>
    <w:tmpl w:val="C85E67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6F347129"/>
    <w:multiLevelType w:val="hybridMultilevel"/>
    <w:tmpl w:val="04C07E0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6463E65"/>
    <w:multiLevelType w:val="hybridMultilevel"/>
    <w:tmpl w:val="E4008D24"/>
    <w:lvl w:ilvl="0" w:tplc="083C2B0A">
      <w:start w:val="1"/>
      <w:numFmt w:val="bullet"/>
      <w:lvlText w:val="•"/>
      <w:lvlJc w:val="left"/>
      <w:pPr>
        <w:tabs>
          <w:tab w:val="num" w:pos="1440"/>
        </w:tabs>
        <w:ind w:left="1440" w:hanging="360"/>
      </w:pPr>
      <w:rPr>
        <w:rFonts w:ascii="Arial" w:hAnsi="Arial" w:hint="default"/>
      </w:rPr>
    </w:lvl>
    <w:lvl w:ilvl="1" w:tplc="9ECA5BB0" w:tentative="1">
      <w:start w:val="1"/>
      <w:numFmt w:val="bullet"/>
      <w:lvlText w:val="•"/>
      <w:lvlJc w:val="left"/>
      <w:pPr>
        <w:tabs>
          <w:tab w:val="num" w:pos="2160"/>
        </w:tabs>
        <w:ind w:left="2160" w:hanging="360"/>
      </w:pPr>
      <w:rPr>
        <w:rFonts w:ascii="Arial" w:hAnsi="Arial" w:hint="default"/>
      </w:rPr>
    </w:lvl>
    <w:lvl w:ilvl="2" w:tplc="EA66ED3A" w:tentative="1">
      <w:start w:val="1"/>
      <w:numFmt w:val="bullet"/>
      <w:lvlText w:val="•"/>
      <w:lvlJc w:val="left"/>
      <w:pPr>
        <w:tabs>
          <w:tab w:val="num" w:pos="2880"/>
        </w:tabs>
        <w:ind w:left="2880" w:hanging="360"/>
      </w:pPr>
      <w:rPr>
        <w:rFonts w:ascii="Arial" w:hAnsi="Arial" w:hint="default"/>
      </w:rPr>
    </w:lvl>
    <w:lvl w:ilvl="3" w:tplc="638A195E" w:tentative="1">
      <w:start w:val="1"/>
      <w:numFmt w:val="bullet"/>
      <w:lvlText w:val="•"/>
      <w:lvlJc w:val="left"/>
      <w:pPr>
        <w:tabs>
          <w:tab w:val="num" w:pos="3600"/>
        </w:tabs>
        <w:ind w:left="3600" w:hanging="360"/>
      </w:pPr>
      <w:rPr>
        <w:rFonts w:ascii="Arial" w:hAnsi="Arial" w:hint="default"/>
      </w:rPr>
    </w:lvl>
    <w:lvl w:ilvl="4" w:tplc="76CE2F54" w:tentative="1">
      <w:start w:val="1"/>
      <w:numFmt w:val="bullet"/>
      <w:lvlText w:val="•"/>
      <w:lvlJc w:val="left"/>
      <w:pPr>
        <w:tabs>
          <w:tab w:val="num" w:pos="4320"/>
        </w:tabs>
        <w:ind w:left="4320" w:hanging="360"/>
      </w:pPr>
      <w:rPr>
        <w:rFonts w:ascii="Arial" w:hAnsi="Arial" w:hint="default"/>
      </w:rPr>
    </w:lvl>
    <w:lvl w:ilvl="5" w:tplc="FB18619E" w:tentative="1">
      <w:start w:val="1"/>
      <w:numFmt w:val="bullet"/>
      <w:lvlText w:val="•"/>
      <w:lvlJc w:val="left"/>
      <w:pPr>
        <w:tabs>
          <w:tab w:val="num" w:pos="5040"/>
        </w:tabs>
        <w:ind w:left="5040" w:hanging="360"/>
      </w:pPr>
      <w:rPr>
        <w:rFonts w:ascii="Arial" w:hAnsi="Arial" w:hint="default"/>
      </w:rPr>
    </w:lvl>
    <w:lvl w:ilvl="6" w:tplc="66DEE232" w:tentative="1">
      <w:start w:val="1"/>
      <w:numFmt w:val="bullet"/>
      <w:lvlText w:val="•"/>
      <w:lvlJc w:val="left"/>
      <w:pPr>
        <w:tabs>
          <w:tab w:val="num" w:pos="5760"/>
        </w:tabs>
        <w:ind w:left="5760" w:hanging="360"/>
      </w:pPr>
      <w:rPr>
        <w:rFonts w:ascii="Arial" w:hAnsi="Arial" w:hint="default"/>
      </w:rPr>
    </w:lvl>
    <w:lvl w:ilvl="7" w:tplc="1FA6A518" w:tentative="1">
      <w:start w:val="1"/>
      <w:numFmt w:val="bullet"/>
      <w:lvlText w:val="•"/>
      <w:lvlJc w:val="left"/>
      <w:pPr>
        <w:tabs>
          <w:tab w:val="num" w:pos="6480"/>
        </w:tabs>
        <w:ind w:left="6480" w:hanging="360"/>
      </w:pPr>
      <w:rPr>
        <w:rFonts w:ascii="Arial" w:hAnsi="Arial" w:hint="default"/>
      </w:rPr>
    </w:lvl>
    <w:lvl w:ilvl="8" w:tplc="30627378" w:tentative="1">
      <w:start w:val="1"/>
      <w:numFmt w:val="bullet"/>
      <w:lvlText w:val="•"/>
      <w:lvlJc w:val="left"/>
      <w:pPr>
        <w:tabs>
          <w:tab w:val="num" w:pos="7200"/>
        </w:tabs>
        <w:ind w:left="7200" w:hanging="360"/>
      </w:pPr>
      <w:rPr>
        <w:rFonts w:ascii="Arial" w:hAnsi="Arial" w:hint="default"/>
      </w:rPr>
    </w:lvl>
  </w:abstractNum>
  <w:abstractNum w:abstractNumId="45">
    <w:nsid w:val="76F01C74"/>
    <w:multiLevelType w:val="hybridMultilevel"/>
    <w:tmpl w:val="AE381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930700"/>
    <w:multiLevelType w:val="hybridMultilevel"/>
    <w:tmpl w:val="5E3A4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8633B7E"/>
    <w:multiLevelType w:val="hybridMultilevel"/>
    <w:tmpl w:val="9A483E3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8">
    <w:nsid w:val="79B441C7"/>
    <w:multiLevelType w:val="hybridMultilevel"/>
    <w:tmpl w:val="4DFAF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AF14DD7"/>
    <w:multiLevelType w:val="hybridMultilevel"/>
    <w:tmpl w:val="F3A800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7FBB72AB"/>
    <w:multiLevelType w:val="hybridMultilevel"/>
    <w:tmpl w:val="9A483E3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1">
    <w:nsid w:val="7FE955F4"/>
    <w:multiLevelType w:val="hybridMultilevel"/>
    <w:tmpl w:val="68F640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5"/>
  </w:num>
  <w:num w:numId="3">
    <w:abstractNumId w:val="5"/>
  </w:num>
  <w:num w:numId="4">
    <w:abstractNumId w:val="2"/>
  </w:num>
  <w:num w:numId="5">
    <w:abstractNumId w:val="48"/>
  </w:num>
  <w:num w:numId="6">
    <w:abstractNumId w:val="4"/>
  </w:num>
  <w:num w:numId="7">
    <w:abstractNumId w:val="38"/>
  </w:num>
  <w:num w:numId="8">
    <w:abstractNumId w:val="7"/>
  </w:num>
  <w:num w:numId="9">
    <w:abstractNumId w:val="19"/>
  </w:num>
  <w:num w:numId="10">
    <w:abstractNumId w:val="22"/>
  </w:num>
  <w:num w:numId="11">
    <w:abstractNumId w:val="21"/>
  </w:num>
  <w:num w:numId="12">
    <w:abstractNumId w:val="11"/>
  </w:num>
  <w:num w:numId="13">
    <w:abstractNumId w:val="37"/>
  </w:num>
  <w:num w:numId="14">
    <w:abstractNumId w:val="9"/>
  </w:num>
  <w:num w:numId="15">
    <w:abstractNumId w:val="34"/>
  </w:num>
  <w:num w:numId="16">
    <w:abstractNumId w:val="12"/>
  </w:num>
  <w:num w:numId="17">
    <w:abstractNumId w:val="50"/>
  </w:num>
  <w:num w:numId="18">
    <w:abstractNumId w:val="29"/>
  </w:num>
  <w:num w:numId="19">
    <w:abstractNumId w:val="39"/>
  </w:num>
  <w:num w:numId="20">
    <w:abstractNumId w:val="35"/>
  </w:num>
  <w:num w:numId="21">
    <w:abstractNumId w:val="26"/>
  </w:num>
  <w:num w:numId="22">
    <w:abstractNumId w:val="45"/>
  </w:num>
  <w:num w:numId="23">
    <w:abstractNumId w:val="18"/>
  </w:num>
  <w:num w:numId="24">
    <w:abstractNumId w:val="27"/>
  </w:num>
  <w:num w:numId="25">
    <w:abstractNumId w:val="0"/>
  </w:num>
  <w:num w:numId="26">
    <w:abstractNumId w:val="46"/>
  </w:num>
  <w:num w:numId="27">
    <w:abstractNumId w:val="40"/>
  </w:num>
  <w:num w:numId="28">
    <w:abstractNumId w:val="41"/>
  </w:num>
  <w:num w:numId="29">
    <w:abstractNumId w:val="8"/>
  </w:num>
  <w:num w:numId="30">
    <w:abstractNumId w:val="20"/>
  </w:num>
  <w:num w:numId="31">
    <w:abstractNumId w:val="33"/>
  </w:num>
  <w:num w:numId="32">
    <w:abstractNumId w:val="13"/>
  </w:num>
  <w:num w:numId="33">
    <w:abstractNumId w:val="17"/>
  </w:num>
  <w:num w:numId="34">
    <w:abstractNumId w:val="16"/>
  </w:num>
  <w:num w:numId="35">
    <w:abstractNumId w:val="44"/>
  </w:num>
  <w:num w:numId="36">
    <w:abstractNumId w:val="36"/>
  </w:num>
  <w:num w:numId="37">
    <w:abstractNumId w:val="1"/>
  </w:num>
  <w:num w:numId="38">
    <w:abstractNumId w:val="42"/>
  </w:num>
  <w:num w:numId="39">
    <w:abstractNumId w:val="32"/>
  </w:num>
  <w:num w:numId="40">
    <w:abstractNumId w:val="24"/>
  </w:num>
  <w:num w:numId="41">
    <w:abstractNumId w:val="51"/>
  </w:num>
  <w:num w:numId="42">
    <w:abstractNumId w:val="14"/>
  </w:num>
  <w:num w:numId="43">
    <w:abstractNumId w:val="47"/>
  </w:num>
  <w:num w:numId="44">
    <w:abstractNumId w:val="28"/>
  </w:num>
  <w:num w:numId="45">
    <w:abstractNumId w:val="25"/>
  </w:num>
  <w:num w:numId="46">
    <w:abstractNumId w:val="23"/>
  </w:num>
  <w:num w:numId="47">
    <w:abstractNumId w:val="49"/>
  </w:num>
  <w:num w:numId="48">
    <w:abstractNumId w:val="31"/>
  </w:num>
  <w:num w:numId="49">
    <w:abstractNumId w:val="3"/>
  </w:num>
  <w:num w:numId="50">
    <w:abstractNumId w:val="6"/>
  </w:num>
  <w:num w:numId="51">
    <w:abstractNumId w:val="10"/>
  </w:num>
  <w:num w:numId="52">
    <w:abstractNumId w:val="43"/>
  </w:num>
  <w:numIdMacAtCleanup w:val="51"/>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heresa DeBardelaben">
    <w15:presenceInfo w15:providerId="None" w15:userId="Theresa DeBardelab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Footer/>
  <w:activeWritingStyle w:appName="MSWord" w:lang="en-US" w:vendorID="64" w:dllVersion="6" w:nlCheck="1" w:checkStyle="1"/>
  <w:activeWritingStyle w:appName="MSWord" w:lang="en-US" w:vendorID="64" w:dllVersion="4096" w:nlCheck="1" w:checkStyle="0"/>
  <w:activeWritingStyle w:appName="MSWord" w:lang="en-US" w:vendorID="2" w:dllVersion="6" w:checkStyle="1"/>
  <w:trackRevision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8EA"/>
    <w:rsid w:val="00001C04"/>
    <w:rsid w:val="0000226D"/>
    <w:rsid w:val="0000359F"/>
    <w:rsid w:val="00004116"/>
    <w:rsid w:val="000065F3"/>
    <w:rsid w:val="00011222"/>
    <w:rsid w:val="00011FF1"/>
    <w:rsid w:val="000155F8"/>
    <w:rsid w:val="00015F80"/>
    <w:rsid w:val="00017313"/>
    <w:rsid w:val="00017BFC"/>
    <w:rsid w:val="0002131B"/>
    <w:rsid w:val="00021540"/>
    <w:rsid w:val="000216BD"/>
    <w:rsid w:val="000232E6"/>
    <w:rsid w:val="00023D96"/>
    <w:rsid w:val="0002412F"/>
    <w:rsid w:val="00024293"/>
    <w:rsid w:val="0002698A"/>
    <w:rsid w:val="00026F3D"/>
    <w:rsid w:val="00027F5E"/>
    <w:rsid w:val="00033456"/>
    <w:rsid w:val="00033D4B"/>
    <w:rsid w:val="0003433C"/>
    <w:rsid w:val="00041062"/>
    <w:rsid w:val="00042695"/>
    <w:rsid w:val="00044594"/>
    <w:rsid w:val="00044E97"/>
    <w:rsid w:val="000462E1"/>
    <w:rsid w:val="00046FBF"/>
    <w:rsid w:val="00053A3E"/>
    <w:rsid w:val="00054BDD"/>
    <w:rsid w:val="00056263"/>
    <w:rsid w:val="00056A7D"/>
    <w:rsid w:val="0006086B"/>
    <w:rsid w:val="00062E85"/>
    <w:rsid w:val="00063AEF"/>
    <w:rsid w:val="00066A81"/>
    <w:rsid w:val="00066EDD"/>
    <w:rsid w:val="000710E8"/>
    <w:rsid w:val="00071A71"/>
    <w:rsid w:val="00072ACE"/>
    <w:rsid w:val="000748D2"/>
    <w:rsid w:val="00075A5B"/>
    <w:rsid w:val="00076C96"/>
    <w:rsid w:val="00077249"/>
    <w:rsid w:val="000779E1"/>
    <w:rsid w:val="00077D53"/>
    <w:rsid w:val="000808AA"/>
    <w:rsid w:val="00081CF9"/>
    <w:rsid w:val="00081E23"/>
    <w:rsid w:val="000822A3"/>
    <w:rsid w:val="00082FA0"/>
    <w:rsid w:val="00085C35"/>
    <w:rsid w:val="000861AA"/>
    <w:rsid w:val="00086771"/>
    <w:rsid w:val="00086B88"/>
    <w:rsid w:val="00086BE1"/>
    <w:rsid w:val="0008770E"/>
    <w:rsid w:val="0009050B"/>
    <w:rsid w:val="000911FC"/>
    <w:rsid w:val="000912E8"/>
    <w:rsid w:val="00091343"/>
    <w:rsid w:val="00092E4F"/>
    <w:rsid w:val="00093657"/>
    <w:rsid w:val="0009442E"/>
    <w:rsid w:val="000948A9"/>
    <w:rsid w:val="00096AA4"/>
    <w:rsid w:val="00096FAE"/>
    <w:rsid w:val="0009773C"/>
    <w:rsid w:val="000979C4"/>
    <w:rsid w:val="000A1239"/>
    <w:rsid w:val="000A124C"/>
    <w:rsid w:val="000A19B2"/>
    <w:rsid w:val="000A3B9A"/>
    <w:rsid w:val="000A4345"/>
    <w:rsid w:val="000A5614"/>
    <w:rsid w:val="000B27C0"/>
    <w:rsid w:val="000B4547"/>
    <w:rsid w:val="000B499E"/>
    <w:rsid w:val="000B4FA7"/>
    <w:rsid w:val="000B5F3F"/>
    <w:rsid w:val="000B6662"/>
    <w:rsid w:val="000B6D74"/>
    <w:rsid w:val="000C0F52"/>
    <w:rsid w:val="000C0F6F"/>
    <w:rsid w:val="000C15F8"/>
    <w:rsid w:val="000C2D5E"/>
    <w:rsid w:val="000C3128"/>
    <w:rsid w:val="000C3221"/>
    <w:rsid w:val="000C3D58"/>
    <w:rsid w:val="000C3FAA"/>
    <w:rsid w:val="000C4443"/>
    <w:rsid w:val="000C55BD"/>
    <w:rsid w:val="000C5A91"/>
    <w:rsid w:val="000C5C30"/>
    <w:rsid w:val="000C7199"/>
    <w:rsid w:val="000D00B7"/>
    <w:rsid w:val="000D0203"/>
    <w:rsid w:val="000D143A"/>
    <w:rsid w:val="000D1453"/>
    <w:rsid w:val="000D2673"/>
    <w:rsid w:val="000D2C03"/>
    <w:rsid w:val="000D3BA5"/>
    <w:rsid w:val="000D3CF8"/>
    <w:rsid w:val="000D3DA5"/>
    <w:rsid w:val="000D5D5C"/>
    <w:rsid w:val="000E018D"/>
    <w:rsid w:val="000E0686"/>
    <w:rsid w:val="000E06AD"/>
    <w:rsid w:val="000E1AB7"/>
    <w:rsid w:val="000E1B5C"/>
    <w:rsid w:val="000E1FB6"/>
    <w:rsid w:val="000E216F"/>
    <w:rsid w:val="000E2D56"/>
    <w:rsid w:val="000E457E"/>
    <w:rsid w:val="000E5268"/>
    <w:rsid w:val="000E5B01"/>
    <w:rsid w:val="000E7A8D"/>
    <w:rsid w:val="000E7DD9"/>
    <w:rsid w:val="000F016E"/>
    <w:rsid w:val="000F0750"/>
    <w:rsid w:val="000F1AE5"/>
    <w:rsid w:val="000F1D21"/>
    <w:rsid w:val="000F3B2F"/>
    <w:rsid w:val="000F55F0"/>
    <w:rsid w:val="000F59A1"/>
    <w:rsid w:val="000F6525"/>
    <w:rsid w:val="000F7318"/>
    <w:rsid w:val="000F7EA1"/>
    <w:rsid w:val="0010056C"/>
    <w:rsid w:val="00101311"/>
    <w:rsid w:val="00102E19"/>
    <w:rsid w:val="001031D0"/>
    <w:rsid w:val="00103297"/>
    <w:rsid w:val="0010493A"/>
    <w:rsid w:val="00106890"/>
    <w:rsid w:val="0010739C"/>
    <w:rsid w:val="00107DE9"/>
    <w:rsid w:val="001112E6"/>
    <w:rsid w:val="00111CB2"/>
    <w:rsid w:val="001121EA"/>
    <w:rsid w:val="00112917"/>
    <w:rsid w:val="001131DB"/>
    <w:rsid w:val="001139C9"/>
    <w:rsid w:val="001156EB"/>
    <w:rsid w:val="00115FDF"/>
    <w:rsid w:val="00116176"/>
    <w:rsid w:val="00117083"/>
    <w:rsid w:val="001170CA"/>
    <w:rsid w:val="00117E10"/>
    <w:rsid w:val="00122FA4"/>
    <w:rsid w:val="001245D8"/>
    <w:rsid w:val="00124620"/>
    <w:rsid w:val="001246F2"/>
    <w:rsid w:val="001253D9"/>
    <w:rsid w:val="001263DA"/>
    <w:rsid w:val="00126D9A"/>
    <w:rsid w:val="00131D3F"/>
    <w:rsid w:val="00134C4C"/>
    <w:rsid w:val="00136B57"/>
    <w:rsid w:val="00137859"/>
    <w:rsid w:val="00137DE9"/>
    <w:rsid w:val="00140906"/>
    <w:rsid w:val="00140DC9"/>
    <w:rsid w:val="00141BC4"/>
    <w:rsid w:val="00141F5B"/>
    <w:rsid w:val="0014344F"/>
    <w:rsid w:val="00143C65"/>
    <w:rsid w:val="0014413A"/>
    <w:rsid w:val="001443F6"/>
    <w:rsid w:val="00145716"/>
    <w:rsid w:val="001462E0"/>
    <w:rsid w:val="00147531"/>
    <w:rsid w:val="0014756E"/>
    <w:rsid w:val="0015084A"/>
    <w:rsid w:val="001509F2"/>
    <w:rsid w:val="00150B6E"/>
    <w:rsid w:val="00151431"/>
    <w:rsid w:val="00153D18"/>
    <w:rsid w:val="001559DB"/>
    <w:rsid w:val="00160EDD"/>
    <w:rsid w:val="0016432B"/>
    <w:rsid w:val="001645B1"/>
    <w:rsid w:val="00166A5A"/>
    <w:rsid w:val="0016784A"/>
    <w:rsid w:val="001703B5"/>
    <w:rsid w:val="00170966"/>
    <w:rsid w:val="00171E0A"/>
    <w:rsid w:val="00171E5D"/>
    <w:rsid w:val="00173A89"/>
    <w:rsid w:val="00175FFC"/>
    <w:rsid w:val="0017652D"/>
    <w:rsid w:val="00176AB5"/>
    <w:rsid w:val="00177EE3"/>
    <w:rsid w:val="00181E71"/>
    <w:rsid w:val="00182EDF"/>
    <w:rsid w:val="00183895"/>
    <w:rsid w:val="001838EC"/>
    <w:rsid w:val="0018471C"/>
    <w:rsid w:val="00184E50"/>
    <w:rsid w:val="00185A42"/>
    <w:rsid w:val="00185D3E"/>
    <w:rsid w:val="00185F56"/>
    <w:rsid w:val="00186828"/>
    <w:rsid w:val="00187006"/>
    <w:rsid w:val="00187D30"/>
    <w:rsid w:val="00187EDE"/>
    <w:rsid w:val="001910F8"/>
    <w:rsid w:val="00191123"/>
    <w:rsid w:val="001923BC"/>
    <w:rsid w:val="0019395E"/>
    <w:rsid w:val="00194C03"/>
    <w:rsid w:val="001957B6"/>
    <w:rsid w:val="00196269"/>
    <w:rsid w:val="00196BF4"/>
    <w:rsid w:val="001972DD"/>
    <w:rsid w:val="001A0252"/>
    <w:rsid w:val="001A0985"/>
    <w:rsid w:val="001A1F18"/>
    <w:rsid w:val="001A24ED"/>
    <w:rsid w:val="001A2520"/>
    <w:rsid w:val="001A52EB"/>
    <w:rsid w:val="001A5862"/>
    <w:rsid w:val="001A7CCB"/>
    <w:rsid w:val="001B0242"/>
    <w:rsid w:val="001B1540"/>
    <w:rsid w:val="001B1C57"/>
    <w:rsid w:val="001B30AC"/>
    <w:rsid w:val="001B3909"/>
    <w:rsid w:val="001B444B"/>
    <w:rsid w:val="001B4C6C"/>
    <w:rsid w:val="001B6AD3"/>
    <w:rsid w:val="001B6DD9"/>
    <w:rsid w:val="001B71BB"/>
    <w:rsid w:val="001B72A8"/>
    <w:rsid w:val="001C045A"/>
    <w:rsid w:val="001C0B48"/>
    <w:rsid w:val="001C0E06"/>
    <w:rsid w:val="001C1707"/>
    <w:rsid w:val="001C1877"/>
    <w:rsid w:val="001C1C58"/>
    <w:rsid w:val="001C1D46"/>
    <w:rsid w:val="001C2332"/>
    <w:rsid w:val="001C2CEE"/>
    <w:rsid w:val="001C3010"/>
    <w:rsid w:val="001C4C35"/>
    <w:rsid w:val="001C5D67"/>
    <w:rsid w:val="001C6567"/>
    <w:rsid w:val="001C6DCC"/>
    <w:rsid w:val="001C7381"/>
    <w:rsid w:val="001C7721"/>
    <w:rsid w:val="001C7961"/>
    <w:rsid w:val="001D067B"/>
    <w:rsid w:val="001D0811"/>
    <w:rsid w:val="001D0918"/>
    <w:rsid w:val="001D10ED"/>
    <w:rsid w:val="001D2315"/>
    <w:rsid w:val="001D3656"/>
    <w:rsid w:val="001D44CE"/>
    <w:rsid w:val="001D4FA6"/>
    <w:rsid w:val="001D59C4"/>
    <w:rsid w:val="001D7B3B"/>
    <w:rsid w:val="001E00FF"/>
    <w:rsid w:val="001E0A5F"/>
    <w:rsid w:val="001E0DDF"/>
    <w:rsid w:val="001E1A81"/>
    <w:rsid w:val="001E210F"/>
    <w:rsid w:val="001E2C35"/>
    <w:rsid w:val="001E3BF1"/>
    <w:rsid w:val="001E5975"/>
    <w:rsid w:val="001E6E54"/>
    <w:rsid w:val="001E6FF7"/>
    <w:rsid w:val="001E752B"/>
    <w:rsid w:val="001F0B9C"/>
    <w:rsid w:val="001F1478"/>
    <w:rsid w:val="001F22E2"/>
    <w:rsid w:val="001F33BE"/>
    <w:rsid w:val="001F3ACD"/>
    <w:rsid w:val="001F3AF2"/>
    <w:rsid w:val="001F61E2"/>
    <w:rsid w:val="001F74B0"/>
    <w:rsid w:val="001F752D"/>
    <w:rsid w:val="00202772"/>
    <w:rsid w:val="00204365"/>
    <w:rsid w:val="00207E9C"/>
    <w:rsid w:val="00210C94"/>
    <w:rsid w:val="002117ED"/>
    <w:rsid w:val="00212ABC"/>
    <w:rsid w:val="00212CAF"/>
    <w:rsid w:val="00213363"/>
    <w:rsid w:val="00214FCB"/>
    <w:rsid w:val="00215BC2"/>
    <w:rsid w:val="0021610E"/>
    <w:rsid w:val="002163B7"/>
    <w:rsid w:val="002165AF"/>
    <w:rsid w:val="00216ACD"/>
    <w:rsid w:val="00216E91"/>
    <w:rsid w:val="0021746D"/>
    <w:rsid w:val="00217E40"/>
    <w:rsid w:val="00221CC8"/>
    <w:rsid w:val="00223276"/>
    <w:rsid w:val="00224AB6"/>
    <w:rsid w:val="002259D1"/>
    <w:rsid w:val="00232D62"/>
    <w:rsid w:val="0023367D"/>
    <w:rsid w:val="00233CC8"/>
    <w:rsid w:val="00235C8A"/>
    <w:rsid w:val="00236F89"/>
    <w:rsid w:val="00240E23"/>
    <w:rsid w:val="00241404"/>
    <w:rsid w:val="00241937"/>
    <w:rsid w:val="00241A45"/>
    <w:rsid w:val="00242B61"/>
    <w:rsid w:val="00242DB1"/>
    <w:rsid w:val="002455E2"/>
    <w:rsid w:val="002471BF"/>
    <w:rsid w:val="00250AE1"/>
    <w:rsid w:val="00251021"/>
    <w:rsid w:val="0025127B"/>
    <w:rsid w:val="00251817"/>
    <w:rsid w:val="00253BEE"/>
    <w:rsid w:val="002546CE"/>
    <w:rsid w:val="00255846"/>
    <w:rsid w:val="00256883"/>
    <w:rsid w:val="00256885"/>
    <w:rsid w:val="00256B0F"/>
    <w:rsid w:val="00256E0E"/>
    <w:rsid w:val="00257356"/>
    <w:rsid w:val="002574A2"/>
    <w:rsid w:val="00257E00"/>
    <w:rsid w:val="00261A2F"/>
    <w:rsid w:val="00261BCF"/>
    <w:rsid w:val="00261CC1"/>
    <w:rsid w:val="00263377"/>
    <w:rsid w:val="00263F42"/>
    <w:rsid w:val="002650E5"/>
    <w:rsid w:val="00266B19"/>
    <w:rsid w:val="002719F9"/>
    <w:rsid w:val="00272BA7"/>
    <w:rsid w:val="00272D59"/>
    <w:rsid w:val="002739B1"/>
    <w:rsid w:val="00273E9C"/>
    <w:rsid w:val="002740CD"/>
    <w:rsid w:val="002745D9"/>
    <w:rsid w:val="00274A5D"/>
    <w:rsid w:val="00275C6E"/>
    <w:rsid w:val="00277856"/>
    <w:rsid w:val="00280598"/>
    <w:rsid w:val="00280F2F"/>
    <w:rsid w:val="0028188C"/>
    <w:rsid w:val="00282B65"/>
    <w:rsid w:val="00282BA0"/>
    <w:rsid w:val="00283301"/>
    <w:rsid w:val="00286AD7"/>
    <w:rsid w:val="00287120"/>
    <w:rsid w:val="0028715F"/>
    <w:rsid w:val="002874AC"/>
    <w:rsid w:val="00287D18"/>
    <w:rsid w:val="002902C2"/>
    <w:rsid w:val="00291429"/>
    <w:rsid w:val="00292961"/>
    <w:rsid w:val="00292A97"/>
    <w:rsid w:val="00292C6A"/>
    <w:rsid w:val="00292D60"/>
    <w:rsid w:val="00293583"/>
    <w:rsid w:val="00294E36"/>
    <w:rsid w:val="0029666C"/>
    <w:rsid w:val="002A03F2"/>
    <w:rsid w:val="002A2161"/>
    <w:rsid w:val="002A2868"/>
    <w:rsid w:val="002A385F"/>
    <w:rsid w:val="002A54F5"/>
    <w:rsid w:val="002A5521"/>
    <w:rsid w:val="002A5F9F"/>
    <w:rsid w:val="002A7AA5"/>
    <w:rsid w:val="002A7C6F"/>
    <w:rsid w:val="002A7FBB"/>
    <w:rsid w:val="002B021A"/>
    <w:rsid w:val="002B031C"/>
    <w:rsid w:val="002B0C3F"/>
    <w:rsid w:val="002B12DD"/>
    <w:rsid w:val="002B1BA6"/>
    <w:rsid w:val="002B2441"/>
    <w:rsid w:val="002B3451"/>
    <w:rsid w:val="002B4647"/>
    <w:rsid w:val="002B4B7D"/>
    <w:rsid w:val="002B5006"/>
    <w:rsid w:val="002B5E81"/>
    <w:rsid w:val="002B68F8"/>
    <w:rsid w:val="002C27FC"/>
    <w:rsid w:val="002C2A7D"/>
    <w:rsid w:val="002D0A90"/>
    <w:rsid w:val="002D0BCD"/>
    <w:rsid w:val="002D1C0A"/>
    <w:rsid w:val="002D30D8"/>
    <w:rsid w:val="002D372B"/>
    <w:rsid w:val="002D3997"/>
    <w:rsid w:val="002D487D"/>
    <w:rsid w:val="002D5F74"/>
    <w:rsid w:val="002D6880"/>
    <w:rsid w:val="002E04F0"/>
    <w:rsid w:val="002E2919"/>
    <w:rsid w:val="002E65B4"/>
    <w:rsid w:val="002E755E"/>
    <w:rsid w:val="002E756E"/>
    <w:rsid w:val="002F0000"/>
    <w:rsid w:val="002F0C4E"/>
    <w:rsid w:val="002F0C8B"/>
    <w:rsid w:val="002F1B31"/>
    <w:rsid w:val="002F26B6"/>
    <w:rsid w:val="002F30EB"/>
    <w:rsid w:val="002F387E"/>
    <w:rsid w:val="002F3B70"/>
    <w:rsid w:val="002F404D"/>
    <w:rsid w:val="002F4D7C"/>
    <w:rsid w:val="00300318"/>
    <w:rsid w:val="003011D4"/>
    <w:rsid w:val="00302AD6"/>
    <w:rsid w:val="00305F7D"/>
    <w:rsid w:val="00306790"/>
    <w:rsid w:val="00306A60"/>
    <w:rsid w:val="00306B2D"/>
    <w:rsid w:val="00306BCD"/>
    <w:rsid w:val="0030726F"/>
    <w:rsid w:val="00307709"/>
    <w:rsid w:val="00307F7C"/>
    <w:rsid w:val="0031059D"/>
    <w:rsid w:val="00310BAC"/>
    <w:rsid w:val="003110C1"/>
    <w:rsid w:val="00312FAD"/>
    <w:rsid w:val="00313498"/>
    <w:rsid w:val="00313FF7"/>
    <w:rsid w:val="003140E6"/>
    <w:rsid w:val="003166FF"/>
    <w:rsid w:val="003171A2"/>
    <w:rsid w:val="00320C95"/>
    <w:rsid w:val="003215AE"/>
    <w:rsid w:val="0032263F"/>
    <w:rsid w:val="00322CD3"/>
    <w:rsid w:val="00324CF6"/>
    <w:rsid w:val="003262C6"/>
    <w:rsid w:val="00327917"/>
    <w:rsid w:val="0033113C"/>
    <w:rsid w:val="003314A0"/>
    <w:rsid w:val="003327C7"/>
    <w:rsid w:val="003327DD"/>
    <w:rsid w:val="00332EA1"/>
    <w:rsid w:val="00333071"/>
    <w:rsid w:val="00333F2F"/>
    <w:rsid w:val="00333F92"/>
    <w:rsid w:val="00334E06"/>
    <w:rsid w:val="0033522E"/>
    <w:rsid w:val="003354B7"/>
    <w:rsid w:val="003357D3"/>
    <w:rsid w:val="00335D35"/>
    <w:rsid w:val="003366A4"/>
    <w:rsid w:val="00336DC3"/>
    <w:rsid w:val="0033768C"/>
    <w:rsid w:val="00341B95"/>
    <w:rsid w:val="00341B98"/>
    <w:rsid w:val="00341CE2"/>
    <w:rsid w:val="0034227C"/>
    <w:rsid w:val="003433FE"/>
    <w:rsid w:val="0034398A"/>
    <w:rsid w:val="00344477"/>
    <w:rsid w:val="0034597E"/>
    <w:rsid w:val="00347B54"/>
    <w:rsid w:val="00353453"/>
    <w:rsid w:val="003535EF"/>
    <w:rsid w:val="00356DC5"/>
    <w:rsid w:val="003570CD"/>
    <w:rsid w:val="00357546"/>
    <w:rsid w:val="00357AC9"/>
    <w:rsid w:val="00361484"/>
    <w:rsid w:val="00361C34"/>
    <w:rsid w:val="003622CC"/>
    <w:rsid w:val="0036536F"/>
    <w:rsid w:val="00366C42"/>
    <w:rsid w:val="003670F3"/>
    <w:rsid w:val="00370D7B"/>
    <w:rsid w:val="00371077"/>
    <w:rsid w:val="00371142"/>
    <w:rsid w:val="003717CF"/>
    <w:rsid w:val="00371EBF"/>
    <w:rsid w:val="00374D0E"/>
    <w:rsid w:val="003752D7"/>
    <w:rsid w:val="00376AD1"/>
    <w:rsid w:val="00377149"/>
    <w:rsid w:val="003779F8"/>
    <w:rsid w:val="00377D62"/>
    <w:rsid w:val="00381631"/>
    <w:rsid w:val="003828F1"/>
    <w:rsid w:val="00382912"/>
    <w:rsid w:val="00384299"/>
    <w:rsid w:val="0038631B"/>
    <w:rsid w:val="00386329"/>
    <w:rsid w:val="003868CC"/>
    <w:rsid w:val="00386EF1"/>
    <w:rsid w:val="003915D2"/>
    <w:rsid w:val="00391C71"/>
    <w:rsid w:val="003923A9"/>
    <w:rsid w:val="00393A0B"/>
    <w:rsid w:val="00394513"/>
    <w:rsid w:val="00395464"/>
    <w:rsid w:val="00395883"/>
    <w:rsid w:val="00395949"/>
    <w:rsid w:val="00396647"/>
    <w:rsid w:val="0039676C"/>
    <w:rsid w:val="003968E0"/>
    <w:rsid w:val="0039722A"/>
    <w:rsid w:val="00397A99"/>
    <w:rsid w:val="00397EFC"/>
    <w:rsid w:val="003A2152"/>
    <w:rsid w:val="003A2A81"/>
    <w:rsid w:val="003A30B2"/>
    <w:rsid w:val="003A55D9"/>
    <w:rsid w:val="003A752C"/>
    <w:rsid w:val="003B0420"/>
    <w:rsid w:val="003B1EED"/>
    <w:rsid w:val="003B2074"/>
    <w:rsid w:val="003B282D"/>
    <w:rsid w:val="003B30A7"/>
    <w:rsid w:val="003B403F"/>
    <w:rsid w:val="003B4530"/>
    <w:rsid w:val="003B55F4"/>
    <w:rsid w:val="003C2E24"/>
    <w:rsid w:val="003C347C"/>
    <w:rsid w:val="003C49DD"/>
    <w:rsid w:val="003C7D69"/>
    <w:rsid w:val="003D0469"/>
    <w:rsid w:val="003D077C"/>
    <w:rsid w:val="003D3185"/>
    <w:rsid w:val="003D32AF"/>
    <w:rsid w:val="003D4763"/>
    <w:rsid w:val="003D675E"/>
    <w:rsid w:val="003D6B7A"/>
    <w:rsid w:val="003E0906"/>
    <w:rsid w:val="003E4A60"/>
    <w:rsid w:val="003E4ABE"/>
    <w:rsid w:val="003E5446"/>
    <w:rsid w:val="003E6CCA"/>
    <w:rsid w:val="003E7E6E"/>
    <w:rsid w:val="003F05D2"/>
    <w:rsid w:val="003F05D4"/>
    <w:rsid w:val="003F10CC"/>
    <w:rsid w:val="003F2F7B"/>
    <w:rsid w:val="003F3744"/>
    <w:rsid w:val="003F5D8C"/>
    <w:rsid w:val="003F77D3"/>
    <w:rsid w:val="00400AF5"/>
    <w:rsid w:val="00401E30"/>
    <w:rsid w:val="00403420"/>
    <w:rsid w:val="004073B9"/>
    <w:rsid w:val="004107E4"/>
    <w:rsid w:val="00412A3C"/>
    <w:rsid w:val="00414AEE"/>
    <w:rsid w:val="00421030"/>
    <w:rsid w:val="0042127C"/>
    <w:rsid w:val="00422257"/>
    <w:rsid w:val="00426C6F"/>
    <w:rsid w:val="00430C62"/>
    <w:rsid w:val="0043212A"/>
    <w:rsid w:val="00432B75"/>
    <w:rsid w:val="00433887"/>
    <w:rsid w:val="0043464F"/>
    <w:rsid w:val="0043524B"/>
    <w:rsid w:val="004360F4"/>
    <w:rsid w:val="00437759"/>
    <w:rsid w:val="004414E5"/>
    <w:rsid w:val="00441C7D"/>
    <w:rsid w:val="00441C87"/>
    <w:rsid w:val="00443237"/>
    <w:rsid w:val="00443AC2"/>
    <w:rsid w:val="00444314"/>
    <w:rsid w:val="00444644"/>
    <w:rsid w:val="004454F7"/>
    <w:rsid w:val="00447F0D"/>
    <w:rsid w:val="00450CED"/>
    <w:rsid w:val="0045152F"/>
    <w:rsid w:val="00451DC2"/>
    <w:rsid w:val="004523EF"/>
    <w:rsid w:val="0045266E"/>
    <w:rsid w:val="0045278D"/>
    <w:rsid w:val="004528BD"/>
    <w:rsid w:val="00452B4A"/>
    <w:rsid w:val="00454B26"/>
    <w:rsid w:val="00454C93"/>
    <w:rsid w:val="00457CB9"/>
    <w:rsid w:val="004607C5"/>
    <w:rsid w:val="00461137"/>
    <w:rsid w:val="004611A9"/>
    <w:rsid w:val="00462A06"/>
    <w:rsid w:val="00463CB9"/>
    <w:rsid w:val="004663BC"/>
    <w:rsid w:val="00467880"/>
    <w:rsid w:val="004710A7"/>
    <w:rsid w:val="00472AFB"/>
    <w:rsid w:val="004730B4"/>
    <w:rsid w:val="004738A2"/>
    <w:rsid w:val="0047604A"/>
    <w:rsid w:val="00476A91"/>
    <w:rsid w:val="00477277"/>
    <w:rsid w:val="00477572"/>
    <w:rsid w:val="00480440"/>
    <w:rsid w:val="00481939"/>
    <w:rsid w:val="00482B16"/>
    <w:rsid w:val="0048380E"/>
    <w:rsid w:val="00484CF2"/>
    <w:rsid w:val="004853E8"/>
    <w:rsid w:val="00486FD1"/>
    <w:rsid w:val="00487FA9"/>
    <w:rsid w:val="0049093D"/>
    <w:rsid w:val="00491858"/>
    <w:rsid w:val="0049227C"/>
    <w:rsid w:val="00493704"/>
    <w:rsid w:val="00494703"/>
    <w:rsid w:val="00494973"/>
    <w:rsid w:val="004949BF"/>
    <w:rsid w:val="00494FB5"/>
    <w:rsid w:val="004A027F"/>
    <w:rsid w:val="004A044B"/>
    <w:rsid w:val="004A17D0"/>
    <w:rsid w:val="004A3313"/>
    <w:rsid w:val="004A367E"/>
    <w:rsid w:val="004A41BC"/>
    <w:rsid w:val="004A497A"/>
    <w:rsid w:val="004A55C3"/>
    <w:rsid w:val="004A5AA6"/>
    <w:rsid w:val="004A6AED"/>
    <w:rsid w:val="004B10E8"/>
    <w:rsid w:val="004B1A0C"/>
    <w:rsid w:val="004B202E"/>
    <w:rsid w:val="004B203B"/>
    <w:rsid w:val="004B2209"/>
    <w:rsid w:val="004B2298"/>
    <w:rsid w:val="004B2E19"/>
    <w:rsid w:val="004B3226"/>
    <w:rsid w:val="004B33C2"/>
    <w:rsid w:val="004B3D5B"/>
    <w:rsid w:val="004B4A88"/>
    <w:rsid w:val="004B70FF"/>
    <w:rsid w:val="004C1867"/>
    <w:rsid w:val="004C78A7"/>
    <w:rsid w:val="004D0247"/>
    <w:rsid w:val="004D0997"/>
    <w:rsid w:val="004D1327"/>
    <w:rsid w:val="004D1D7C"/>
    <w:rsid w:val="004D35AA"/>
    <w:rsid w:val="004D36C2"/>
    <w:rsid w:val="004D3EFD"/>
    <w:rsid w:val="004D4F32"/>
    <w:rsid w:val="004D4F9E"/>
    <w:rsid w:val="004D5DB3"/>
    <w:rsid w:val="004D7BE5"/>
    <w:rsid w:val="004E2192"/>
    <w:rsid w:val="004E24DA"/>
    <w:rsid w:val="004E466A"/>
    <w:rsid w:val="004E627C"/>
    <w:rsid w:val="004E68EA"/>
    <w:rsid w:val="004F13E5"/>
    <w:rsid w:val="004F1717"/>
    <w:rsid w:val="004F17AC"/>
    <w:rsid w:val="004F1C01"/>
    <w:rsid w:val="004F1E2F"/>
    <w:rsid w:val="004F39E9"/>
    <w:rsid w:val="004F448F"/>
    <w:rsid w:val="004F469D"/>
    <w:rsid w:val="004F48F0"/>
    <w:rsid w:val="004F6830"/>
    <w:rsid w:val="004F6E5E"/>
    <w:rsid w:val="005005B2"/>
    <w:rsid w:val="00502E90"/>
    <w:rsid w:val="00503A07"/>
    <w:rsid w:val="00503C23"/>
    <w:rsid w:val="0050429C"/>
    <w:rsid w:val="005048F0"/>
    <w:rsid w:val="00504C6C"/>
    <w:rsid w:val="00505960"/>
    <w:rsid w:val="00505B8B"/>
    <w:rsid w:val="00506D67"/>
    <w:rsid w:val="0050775E"/>
    <w:rsid w:val="00507E7B"/>
    <w:rsid w:val="005118FD"/>
    <w:rsid w:val="00514D72"/>
    <w:rsid w:val="00516A09"/>
    <w:rsid w:val="00516A4D"/>
    <w:rsid w:val="005177CC"/>
    <w:rsid w:val="0052097C"/>
    <w:rsid w:val="00520B70"/>
    <w:rsid w:val="00521290"/>
    <w:rsid w:val="0052338A"/>
    <w:rsid w:val="00523D1A"/>
    <w:rsid w:val="00524195"/>
    <w:rsid w:val="0052542D"/>
    <w:rsid w:val="00526EB5"/>
    <w:rsid w:val="00527567"/>
    <w:rsid w:val="00531CEF"/>
    <w:rsid w:val="00532145"/>
    <w:rsid w:val="0053278C"/>
    <w:rsid w:val="00533706"/>
    <w:rsid w:val="00534D2D"/>
    <w:rsid w:val="00535507"/>
    <w:rsid w:val="00535D23"/>
    <w:rsid w:val="00536C75"/>
    <w:rsid w:val="00540ADE"/>
    <w:rsid w:val="00540DE7"/>
    <w:rsid w:val="005417E2"/>
    <w:rsid w:val="00542E89"/>
    <w:rsid w:val="0054346A"/>
    <w:rsid w:val="00543FB0"/>
    <w:rsid w:val="00544F74"/>
    <w:rsid w:val="005459DB"/>
    <w:rsid w:val="00545D18"/>
    <w:rsid w:val="00546CC6"/>
    <w:rsid w:val="00547072"/>
    <w:rsid w:val="0055172F"/>
    <w:rsid w:val="00553A91"/>
    <w:rsid w:val="00556757"/>
    <w:rsid w:val="005601CF"/>
    <w:rsid w:val="00561256"/>
    <w:rsid w:val="00562FD2"/>
    <w:rsid w:val="00563052"/>
    <w:rsid w:val="00565EF7"/>
    <w:rsid w:val="005666DC"/>
    <w:rsid w:val="00570554"/>
    <w:rsid w:val="0057166E"/>
    <w:rsid w:val="00571CD8"/>
    <w:rsid w:val="0057233F"/>
    <w:rsid w:val="005734AA"/>
    <w:rsid w:val="0057458A"/>
    <w:rsid w:val="00574CCB"/>
    <w:rsid w:val="00574D38"/>
    <w:rsid w:val="005755A5"/>
    <w:rsid w:val="00577B81"/>
    <w:rsid w:val="00580A5A"/>
    <w:rsid w:val="00581D26"/>
    <w:rsid w:val="005847A4"/>
    <w:rsid w:val="005848D8"/>
    <w:rsid w:val="00584DDC"/>
    <w:rsid w:val="0058579F"/>
    <w:rsid w:val="00585E6E"/>
    <w:rsid w:val="0058681E"/>
    <w:rsid w:val="0058683C"/>
    <w:rsid w:val="00587596"/>
    <w:rsid w:val="00587FB4"/>
    <w:rsid w:val="005900C2"/>
    <w:rsid w:val="0059081A"/>
    <w:rsid w:val="00591C14"/>
    <w:rsid w:val="005925B6"/>
    <w:rsid w:val="00592F6B"/>
    <w:rsid w:val="00593595"/>
    <w:rsid w:val="005946B3"/>
    <w:rsid w:val="00594F2E"/>
    <w:rsid w:val="00595F68"/>
    <w:rsid w:val="005978F4"/>
    <w:rsid w:val="00597BC4"/>
    <w:rsid w:val="00597E24"/>
    <w:rsid w:val="00597E39"/>
    <w:rsid w:val="005A09DD"/>
    <w:rsid w:val="005A4255"/>
    <w:rsid w:val="005A5D92"/>
    <w:rsid w:val="005B027D"/>
    <w:rsid w:val="005B0F70"/>
    <w:rsid w:val="005B113D"/>
    <w:rsid w:val="005B144E"/>
    <w:rsid w:val="005B1740"/>
    <w:rsid w:val="005B2995"/>
    <w:rsid w:val="005B751E"/>
    <w:rsid w:val="005B756C"/>
    <w:rsid w:val="005B7681"/>
    <w:rsid w:val="005C1978"/>
    <w:rsid w:val="005C1B82"/>
    <w:rsid w:val="005C2F42"/>
    <w:rsid w:val="005D0DF0"/>
    <w:rsid w:val="005D0E66"/>
    <w:rsid w:val="005D14A9"/>
    <w:rsid w:val="005D2483"/>
    <w:rsid w:val="005D2FC3"/>
    <w:rsid w:val="005D3A76"/>
    <w:rsid w:val="005E169B"/>
    <w:rsid w:val="005E17C2"/>
    <w:rsid w:val="005E2974"/>
    <w:rsid w:val="005E3049"/>
    <w:rsid w:val="005E3481"/>
    <w:rsid w:val="005E5057"/>
    <w:rsid w:val="005E6149"/>
    <w:rsid w:val="005E6D47"/>
    <w:rsid w:val="005E7AFB"/>
    <w:rsid w:val="005E7F64"/>
    <w:rsid w:val="005F06C4"/>
    <w:rsid w:val="005F224A"/>
    <w:rsid w:val="005F31C2"/>
    <w:rsid w:val="005F40B5"/>
    <w:rsid w:val="005F486A"/>
    <w:rsid w:val="005F4C7F"/>
    <w:rsid w:val="005F699D"/>
    <w:rsid w:val="00600513"/>
    <w:rsid w:val="0060088D"/>
    <w:rsid w:val="006010DB"/>
    <w:rsid w:val="006023FB"/>
    <w:rsid w:val="00602E12"/>
    <w:rsid w:val="00602F50"/>
    <w:rsid w:val="00605271"/>
    <w:rsid w:val="0060574B"/>
    <w:rsid w:val="006058E6"/>
    <w:rsid w:val="00605BD2"/>
    <w:rsid w:val="00606C8A"/>
    <w:rsid w:val="006078AE"/>
    <w:rsid w:val="0061167F"/>
    <w:rsid w:val="0061201B"/>
    <w:rsid w:val="006127F8"/>
    <w:rsid w:val="0061292B"/>
    <w:rsid w:val="00613A6A"/>
    <w:rsid w:val="0061625C"/>
    <w:rsid w:val="006162A7"/>
    <w:rsid w:val="0061685E"/>
    <w:rsid w:val="00616C1F"/>
    <w:rsid w:val="00617836"/>
    <w:rsid w:val="006206D7"/>
    <w:rsid w:val="006209D4"/>
    <w:rsid w:val="006216A1"/>
    <w:rsid w:val="006222BD"/>
    <w:rsid w:val="00624BC9"/>
    <w:rsid w:val="00624D3B"/>
    <w:rsid w:val="006266B8"/>
    <w:rsid w:val="00627287"/>
    <w:rsid w:val="00630985"/>
    <w:rsid w:val="00631B01"/>
    <w:rsid w:val="00631F90"/>
    <w:rsid w:val="00634C28"/>
    <w:rsid w:val="00635860"/>
    <w:rsid w:val="0064186B"/>
    <w:rsid w:val="00642E35"/>
    <w:rsid w:val="00643627"/>
    <w:rsid w:val="006462A2"/>
    <w:rsid w:val="00646B8D"/>
    <w:rsid w:val="0064711F"/>
    <w:rsid w:val="00647930"/>
    <w:rsid w:val="00650450"/>
    <w:rsid w:val="00650854"/>
    <w:rsid w:val="00650AAD"/>
    <w:rsid w:val="006533AE"/>
    <w:rsid w:val="00654C8E"/>
    <w:rsid w:val="0065505C"/>
    <w:rsid w:val="00657536"/>
    <w:rsid w:val="006600FB"/>
    <w:rsid w:val="00660994"/>
    <w:rsid w:val="00660D45"/>
    <w:rsid w:val="00661C3A"/>
    <w:rsid w:val="00661D56"/>
    <w:rsid w:val="00662469"/>
    <w:rsid w:val="006625F5"/>
    <w:rsid w:val="0066314A"/>
    <w:rsid w:val="00663537"/>
    <w:rsid w:val="00664CB1"/>
    <w:rsid w:val="00664EC5"/>
    <w:rsid w:val="00666FF7"/>
    <w:rsid w:val="006708B5"/>
    <w:rsid w:val="00671132"/>
    <w:rsid w:val="00671AF0"/>
    <w:rsid w:val="00672CC9"/>
    <w:rsid w:val="00674031"/>
    <w:rsid w:val="00675056"/>
    <w:rsid w:val="00675C66"/>
    <w:rsid w:val="00676D42"/>
    <w:rsid w:val="0067743A"/>
    <w:rsid w:val="00680D41"/>
    <w:rsid w:val="006826D9"/>
    <w:rsid w:val="00683242"/>
    <w:rsid w:val="006833B3"/>
    <w:rsid w:val="00683629"/>
    <w:rsid w:val="0068649C"/>
    <w:rsid w:val="00687BE8"/>
    <w:rsid w:val="0069088B"/>
    <w:rsid w:val="006909FA"/>
    <w:rsid w:val="006919D9"/>
    <w:rsid w:val="006928A9"/>
    <w:rsid w:val="00692F1C"/>
    <w:rsid w:val="00693BF4"/>
    <w:rsid w:val="0069437C"/>
    <w:rsid w:val="0069752C"/>
    <w:rsid w:val="00697DED"/>
    <w:rsid w:val="006A0B34"/>
    <w:rsid w:val="006A30E8"/>
    <w:rsid w:val="006A3299"/>
    <w:rsid w:val="006A38A0"/>
    <w:rsid w:val="006A3D71"/>
    <w:rsid w:val="006A48FF"/>
    <w:rsid w:val="006A4FF3"/>
    <w:rsid w:val="006A69FB"/>
    <w:rsid w:val="006B098F"/>
    <w:rsid w:val="006B288A"/>
    <w:rsid w:val="006B4107"/>
    <w:rsid w:val="006B42A3"/>
    <w:rsid w:val="006B5093"/>
    <w:rsid w:val="006B5985"/>
    <w:rsid w:val="006B6037"/>
    <w:rsid w:val="006B6761"/>
    <w:rsid w:val="006B684C"/>
    <w:rsid w:val="006B7259"/>
    <w:rsid w:val="006C0C87"/>
    <w:rsid w:val="006C184F"/>
    <w:rsid w:val="006C22D4"/>
    <w:rsid w:val="006C439F"/>
    <w:rsid w:val="006C4D81"/>
    <w:rsid w:val="006C603B"/>
    <w:rsid w:val="006C70CC"/>
    <w:rsid w:val="006D1905"/>
    <w:rsid w:val="006D1EC0"/>
    <w:rsid w:val="006D2CC4"/>
    <w:rsid w:val="006D2E1E"/>
    <w:rsid w:val="006D2FBD"/>
    <w:rsid w:val="006D41E9"/>
    <w:rsid w:val="006D4BF1"/>
    <w:rsid w:val="006D59C2"/>
    <w:rsid w:val="006D6737"/>
    <w:rsid w:val="006D75BB"/>
    <w:rsid w:val="006D7637"/>
    <w:rsid w:val="006E05A7"/>
    <w:rsid w:val="006E143C"/>
    <w:rsid w:val="006E1B54"/>
    <w:rsid w:val="006E2525"/>
    <w:rsid w:val="006E2AEF"/>
    <w:rsid w:val="006E3023"/>
    <w:rsid w:val="006E3D81"/>
    <w:rsid w:val="006E477B"/>
    <w:rsid w:val="006E5689"/>
    <w:rsid w:val="006E58BA"/>
    <w:rsid w:val="006E6746"/>
    <w:rsid w:val="006E7E7B"/>
    <w:rsid w:val="006F2987"/>
    <w:rsid w:val="006F3BA0"/>
    <w:rsid w:val="006F452E"/>
    <w:rsid w:val="006F45B3"/>
    <w:rsid w:val="006F46F5"/>
    <w:rsid w:val="006F5E7C"/>
    <w:rsid w:val="006F6FDE"/>
    <w:rsid w:val="006F706A"/>
    <w:rsid w:val="0070017E"/>
    <w:rsid w:val="00703827"/>
    <w:rsid w:val="00703992"/>
    <w:rsid w:val="00704BCF"/>
    <w:rsid w:val="00705B00"/>
    <w:rsid w:val="00705B2E"/>
    <w:rsid w:val="007104BB"/>
    <w:rsid w:val="00710535"/>
    <w:rsid w:val="007107CC"/>
    <w:rsid w:val="00711C0E"/>
    <w:rsid w:val="00712863"/>
    <w:rsid w:val="007130B4"/>
    <w:rsid w:val="00714437"/>
    <w:rsid w:val="00714A14"/>
    <w:rsid w:val="00714D85"/>
    <w:rsid w:val="00716B42"/>
    <w:rsid w:val="00716CD7"/>
    <w:rsid w:val="00717232"/>
    <w:rsid w:val="00720A3C"/>
    <w:rsid w:val="00722419"/>
    <w:rsid w:val="007241DA"/>
    <w:rsid w:val="007247F9"/>
    <w:rsid w:val="00724E64"/>
    <w:rsid w:val="00726054"/>
    <w:rsid w:val="00726836"/>
    <w:rsid w:val="00726CAB"/>
    <w:rsid w:val="00727540"/>
    <w:rsid w:val="00730CBD"/>
    <w:rsid w:val="007335BF"/>
    <w:rsid w:val="0073514A"/>
    <w:rsid w:val="00735CBE"/>
    <w:rsid w:val="00737687"/>
    <w:rsid w:val="0073788C"/>
    <w:rsid w:val="0073798F"/>
    <w:rsid w:val="0074369B"/>
    <w:rsid w:val="0074478E"/>
    <w:rsid w:val="00747BA8"/>
    <w:rsid w:val="00751B36"/>
    <w:rsid w:val="0075257D"/>
    <w:rsid w:val="00754730"/>
    <w:rsid w:val="0075505A"/>
    <w:rsid w:val="007554B2"/>
    <w:rsid w:val="00756467"/>
    <w:rsid w:val="00756734"/>
    <w:rsid w:val="007569EC"/>
    <w:rsid w:val="0075771D"/>
    <w:rsid w:val="00761165"/>
    <w:rsid w:val="007634F5"/>
    <w:rsid w:val="00763871"/>
    <w:rsid w:val="00763EC9"/>
    <w:rsid w:val="00766017"/>
    <w:rsid w:val="00767589"/>
    <w:rsid w:val="007727CB"/>
    <w:rsid w:val="00776AF9"/>
    <w:rsid w:val="0077702E"/>
    <w:rsid w:val="007773F0"/>
    <w:rsid w:val="00777C9B"/>
    <w:rsid w:val="007800F8"/>
    <w:rsid w:val="007816DA"/>
    <w:rsid w:val="00781728"/>
    <w:rsid w:val="007820E0"/>
    <w:rsid w:val="007829FB"/>
    <w:rsid w:val="007837DA"/>
    <w:rsid w:val="0078488E"/>
    <w:rsid w:val="0078558A"/>
    <w:rsid w:val="00790AD5"/>
    <w:rsid w:val="007920AD"/>
    <w:rsid w:val="00792593"/>
    <w:rsid w:val="00792EA9"/>
    <w:rsid w:val="00794812"/>
    <w:rsid w:val="007954C2"/>
    <w:rsid w:val="00795FF7"/>
    <w:rsid w:val="00797A8A"/>
    <w:rsid w:val="007A2DCC"/>
    <w:rsid w:val="007A32C4"/>
    <w:rsid w:val="007A4D81"/>
    <w:rsid w:val="007A52E5"/>
    <w:rsid w:val="007A5934"/>
    <w:rsid w:val="007A66D2"/>
    <w:rsid w:val="007A6967"/>
    <w:rsid w:val="007A7A72"/>
    <w:rsid w:val="007B139A"/>
    <w:rsid w:val="007B14BB"/>
    <w:rsid w:val="007B1DC0"/>
    <w:rsid w:val="007B1FAE"/>
    <w:rsid w:val="007B476D"/>
    <w:rsid w:val="007B4BC5"/>
    <w:rsid w:val="007B4F8F"/>
    <w:rsid w:val="007B7251"/>
    <w:rsid w:val="007C12F4"/>
    <w:rsid w:val="007C2199"/>
    <w:rsid w:val="007C23C1"/>
    <w:rsid w:val="007C373C"/>
    <w:rsid w:val="007C3D0C"/>
    <w:rsid w:val="007C3F06"/>
    <w:rsid w:val="007C3FBF"/>
    <w:rsid w:val="007C47B4"/>
    <w:rsid w:val="007C4FCC"/>
    <w:rsid w:val="007C5791"/>
    <w:rsid w:val="007C6851"/>
    <w:rsid w:val="007C6A98"/>
    <w:rsid w:val="007C7A55"/>
    <w:rsid w:val="007C7D45"/>
    <w:rsid w:val="007D0C21"/>
    <w:rsid w:val="007D1C40"/>
    <w:rsid w:val="007D2BAC"/>
    <w:rsid w:val="007D4D50"/>
    <w:rsid w:val="007E1487"/>
    <w:rsid w:val="007E1644"/>
    <w:rsid w:val="007E1B1E"/>
    <w:rsid w:val="007E1F88"/>
    <w:rsid w:val="007E2285"/>
    <w:rsid w:val="007E2A62"/>
    <w:rsid w:val="007E34B3"/>
    <w:rsid w:val="007E3F54"/>
    <w:rsid w:val="007E442C"/>
    <w:rsid w:val="007E4908"/>
    <w:rsid w:val="007E5571"/>
    <w:rsid w:val="007E59A2"/>
    <w:rsid w:val="007E68A0"/>
    <w:rsid w:val="007E6B41"/>
    <w:rsid w:val="007F00E5"/>
    <w:rsid w:val="007F0E3A"/>
    <w:rsid w:val="007F123E"/>
    <w:rsid w:val="007F1C0D"/>
    <w:rsid w:val="007F2E19"/>
    <w:rsid w:val="007F37CA"/>
    <w:rsid w:val="007F4882"/>
    <w:rsid w:val="007F4BE4"/>
    <w:rsid w:val="007F50DE"/>
    <w:rsid w:val="007F5FDA"/>
    <w:rsid w:val="007F6140"/>
    <w:rsid w:val="007F747D"/>
    <w:rsid w:val="007F7650"/>
    <w:rsid w:val="00800D7B"/>
    <w:rsid w:val="00800FC3"/>
    <w:rsid w:val="00802BDC"/>
    <w:rsid w:val="0080324F"/>
    <w:rsid w:val="0080445C"/>
    <w:rsid w:val="00804860"/>
    <w:rsid w:val="00804F53"/>
    <w:rsid w:val="00806CCC"/>
    <w:rsid w:val="008073C8"/>
    <w:rsid w:val="00807BD6"/>
    <w:rsid w:val="00810D0A"/>
    <w:rsid w:val="0081229B"/>
    <w:rsid w:val="00814E3C"/>
    <w:rsid w:val="008165D4"/>
    <w:rsid w:val="0081668C"/>
    <w:rsid w:val="0081694C"/>
    <w:rsid w:val="00816AAD"/>
    <w:rsid w:val="00817133"/>
    <w:rsid w:val="00820DBD"/>
    <w:rsid w:val="00821E23"/>
    <w:rsid w:val="00825657"/>
    <w:rsid w:val="00825C4C"/>
    <w:rsid w:val="0082686F"/>
    <w:rsid w:val="00826D82"/>
    <w:rsid w:val="00827D55"/>
    <w:rsid w:val="008315F9"/>
    <w:rsid w:val="00832021"/>
    <w:rsid w:val="00832556"/>
    <w:rsid w:val="008328B4"/>
    <w:rsid w:val="00832A04"/>
    <w:rsid w:val="00832D01"/>
    <w:rsid w:val="00837937"/>
    <w:rsid w:val="00837C85"/>
    <w:rsid w:val="00841073"/>
    <w:rsid w:val="00841769"/>
    <w:rsid w:val="00842345"/>
    <w:rsid w:val="0084390E"/>
    <w:rsid w:val="008471CF"/>
    <w:rsid w:val="0084746F"/>
    <w:rsid w:val="0084762D"/>
    <w:rsid w:val="00847B22"/>
    <w:rsid w:val="00847C99"/>
    <w:rsid w:val="00853DDD"/>
    <w:rsid w:val="00856EC8"/>
    <w:rsid w:val="00861EEE"/>
    <w:rsid w:val="008620D4"/>
    <w:rsid w:val="00865BC0"/>
    <w:rsid w:val="00866EC1"/>
    <w:rsid w:val="00867854"/>
    <w:rsid w:val="008700B1"/>
    <w:rsid w:val="00870A14"/>
    <w:rsid w:val="00870DD6"/>
    <w:rsid w:val="00871827"/>
    <w:rsid w:val="00875CAF"/>
    <w:rsid w:val="0087637F"/>
    <w:rsid w:val="00876B0C"/>
    <w:rsid w:val="00880E8E"/>
    <w:rsid w:val="008824A3"/>
    <w:rsid w:val="00883214"/>
    <w:rsid w:val="00884EED"/>
    <w:rsid w:val="008867DA"/>
    <w:rsid w:val="00886903"/>
    <w:rsid w:val="008879D1"/>
    <w:rsid w:val="00887A83"/>
    <w:rsid w:val="00887CA9"/>
    <w:rsid w:val="00891FDB"/>
    <w:rsid w:val="008920B0"/>
    <w:rsid w:val="00892D15"/>
    <w:rsid w:val="008933EA"/>
    <w:rsid w:val="008933ED"/>
    <w:rsid w:val="00893630"/>
    <w:rsid w:val="00893EFF"/>
    <w:rsid w:val="0089522B"/>
    <w:rsid w:val="00895CE8"/>
    <w:rsid w:val="008964ED"/>
    <w:rsid w:val="008A1185"/>
    <w:rsid w:val="008A14A7"/>
    <w:rsid w:val="008A3AA1"/>
    <w:rsid w:val="008A444C"/>
    <w:rsid w:val="008A7448"/>
    <w:rsid w:val="008B03E3"/>
    <w:rsid w:val="008B0FB5"/>
    <w:rsid w:val="008B16D6"/>
    <w:rsid w:val="008B1780"/>
    <w:rsid w:val="008B21BA"/>
    <w:rsid w:val="008B5D9D"/>
    <w:rsid w:val="008B62F5"/>
    <w:rsid w:val="008B63BF"/>
    <w:rsid w:val="008B751C"/>
    <w:rsid w:val="008B7894"/>
    <w:rsid w:val="008C2DBB"/>
    <w:rsid w:val="008C2EAF"/>
    <w:rsid w:val="008C443E"/>
    <w:rsid w:val="008C54B3"/>
    <w:rsid w:val="008C5712"/>
    <w:rsid w:val="008C70AD"/>
    <w:rsid w:val="008D13B7"/>
    <w:rsid w:val="008D171F"/>
    <w:rsid w:val="008D566C"/>
    <w:rsid w:val="008E0035"/>
    <w:rsid w:val="008E26DE"/>
    <w:rsid w:val="008E29ED"/>
    <w:rsid w:val="008E30D0"/>
    <w:rsid w:val="008E3931"/>
    <w:rsid w:val="008E4321"/>
    <w:rsid w:val="008E6A02"/>
    <w:rsid w:val="008F01FA"/>
    <w:rsid w:val="008F06AD"/>
    <w:rsid w:val="008F0C21"/>
    <w:rsid w:val="008F0F84"/>
    <w:rsid w:val="008F12E9"/>
    <w:rsid w:val="008F2898"/>
    <w:rsid w:val="008F29B8"/>
    <w:rsid w:val="008F4961"/>
    <w:rsid w:val="008F5913"/>
    <w:rsid w:val="008F5B87"/>
    <w:rsid w:val="008F67DE"/>
    <w:rsid w:val="008F6AA1"/>
    <w:rsid w:val="008F6FEE"/>
    <w:rsid w:val="008F7966"/>
    <w:rsid w:val="00900E92"/>
    <w:rsid w:val="00900EA3"/>
    <w:rsid w:val="00901501"/>
    <w:rsid w:val="009017B1"/>
    <w:rsid w:val="00901AC2"/>
    <w:rsid w:val="0090279E"/>
    <w:rsid w:val="0090414C"/>
    <w:rsid w:val="00904BAB"/>
    <w:rsid w:val="00904CEA"/>
    <w:rsid w:val="009056E8"/>
    <w:rsid w:val="009076F1"/>
    <w:rsid w:val="009100FA"/>
    <w:rsid w:val="0091107B"/>
    <w:rsid w:val="009120A8"/>
    <w:rsid w:val="0091262B"/>
    <w:rsid w:val="00914549"/>
    <w:rsid w:val="00915CBE"/>
    <w:rsid w:val="00915D06"/>
    <w:rsid w:val="009202D0"/>
    <w:rsid w:val="0092117C"/>
    <w:rsid w:val="00921A9C"/>
    <w:rsid w:val="00927723"/>
    <w:rsid w:val="00930FCF"/>
    <w:rsid w:val="00931C78"/>
    <w:rsid w:val="00931D15"/>
    <w:rsid w:val="00931E73"/>
    <w:rsid w:val="00933497"/>
    <w:rsid w:val="00933873"/>
    <w:rsid w:val="00935A99"/>
    <w:rsid w:val="00936127"/>
    <w:rsid w:val="009365EB"/>
    <w:rsid w:val="009367F9"/>
    <w:rsid w:val="00936B65"/>
    <w:rsid w:val="00936D91"/>
    <w:rsid w:val="009371B4"/>
    <w:rsid w:val="00937752"/>
    <w:rsid w:val="009409DB"/>
    <w:rsid w:val="00941746"/>
    <w:rsid w:val="00942326"/>
    <w:rsid w:val="00942C47"/>
    <w:rsid w:val="00943174"/>
    <w:rsid w:val="009440DD"/>
    <w:rsid w:val="00944AAA"/>
    <w:rsid w:val="00944ACA"/>
    <w:rsid w:val="00947092"/>
    <w:rsid w:val="009473E3"/>
    <w:rsid w:val="0095073B"/>
    <w:rsid w:val="009523C8"/>
    <w:rsid w:val="00952821"/>
    <w:rsid w:val="00953B64"/>
    <w:rsid w:val="00955BB6"/>
    <w:rsid w:val="00955E44"/>
    <w:rsid w:val="00956436"/>
    <w:rsid w:val="009579E4"/>
    <w:rsid w:val="0096128A"/>
    <w:rsid w:val="009614CD"/>
    <w:rsid w:val="00961584"/>
    <w:rsid w:val="0096282A"/>
    <w:rsid w:val="00965FDC"/>
    <w:rsid w:val="009674F8"/>
    <w:rsid w:val="009708C0"/>
    <w:rsid w:val="00970D46"/>
    <w:rsid w:val="00971CEF"/>
    <w:rsid w:val="0097358E"/>
    <w:rsid w:val="00973A10"/>
    <w:rsid w:val="009746AE"/>
    <w:rsid w:val="00976499"/>
    <w:rsid w:val="00977EF4"/>
    <w:rsid w:val="009801F7"/>
    <w:rsid w:val="00984EA5"/>
    <w:rsid w:val="00986060"/>
    <w:rsid w:val="00986D46"/>
    <w:rsid w:val="0098711C"/>
    <w:rsid w:val="009879E4"/>
    <w:rsid w:val="009903F3"/>
    <w:rsid w:val="0099121C"/>
    <w:rsid w:val="009926BE"/>
    <w:rsid w:val="00992F20"/>
    <w:rsid w:val="009937B5"/>
    <w:rsid w:val="0099445B"/>
    <w:rsid w:val="00996ACC"/>
    <w:rsid w:val="009975E6"/>
    <w:rsid w:val="009975FE"/>
    <w:rsid w:val="00997E2C"/>
    <w:rsid w:val="009A234D"/>
    <w:rsid w:val="009A269C"/>
    <w:rsid w:val="009A2997"/>
    <w:rsid w:val="009A3954"/>
    <w:rsid w:val="009A39CF"/>
    <w:rsid w:val="009A4A5D"/>
    <w:rsid w:val="009A5D97"/>
    <w:rsid w:val="009A67B1"/>
    <w:rsid w:val="009A7D80"/>
    <w:rsid w:val="009A7E27"/>
    <w:rsid w:val="009B1F33"/>
    <w:rsid w:val="009B3277"/>
    <w:rsid w:val="009B3ABB"/>
    <w:rsid w:val="009B4128"/>
    <w:rsid w:val="009B4540"/>
    <w:rsid w:val="009B703A"/>
    <w:rsid w:val="009B7B8E"/>
    <w:rsid w:val="009C117B"/>
    <w:rsid w:val="009C3A7C"/>
    <w:rsid w:val="009C3EF3"/>
    <w:rsid w:val="009C421F"/>
    <w:rsid w:val="009C4677"/>
    <w:rsid w:val="009C4E3F"/>
    <w:rsid w:val="009C509C"/>
    <w:rsid w:val="009C58C6"/>
    <w:rsid w:val="009D379F"/>
    <w:rsid w:val="009D380A"/>
    <w:rsid w:val="009D3C11"/>
    <w:rsid w:val="009D47F6"/>
    <w:rsid w:val="009D6015"/>
    <w:rsid w:val="009D68D8"/>
    <w:rsid w:val="009D7B23"/>
    <w:rsid w:val="009E19F4"/>
    <w:rsid w:val="009E2E57"/>
    <w:rsid w:val="009E5016"/>
    <w:rsid w:val="009E58CF"/>
    <w:rsid w:val="009E6C3F"/>
    <w:rsid w:val="009E7267"/>
    <w:rsid w:val="009F23E3"/>
    <w:rsid w:val="009F2605"/>
    <w:rsid w:val="009F2B51"/>
    <w:rsid w:val="009F3093"/>
    <w:rsid w:val="00A00FA3"/>
    <w:rsid w:val="00A02887"/>
    <w:rsid w:val="00A0292D"/>
    <w:rsid w:val="00A02A3D"/>
    <w:rsid w:val="00A02C2E"/>
    <w:rsid w:val="00A031D4"/>
    <w:rsid w:val="00A035DD"/>
    <w:rsid w:val="00A05C20"/>
    <w:rsid w:val="00A06B3B"/>
    <w:rsid w:val="00A06FFB"/>
    <w:rsid w:val="00A10877"/>
    <w:rsid w:val="00A14E0C"/>
    <w:rsid w:val="00A155BF"/>
    <w:rsid w:val="00A17CB4"/>
    <w:rsid w:val="00A17F14"/>
    <w:rsid w:val="00A20742"/>
    <w:rsid w:val="00A208F4"/>
    <w:rsid w:val="00A21006"/>
    <w:rsid w:val="00A22828"/>
    <w:rsid w:val="00A24F7C"/>
    <w:rsid w:val="00A26A23"/>
    <w:rsid w:val="00A27595"/>
    <w:rsid w:val="00A275BF"/>
    <w:rsid w:val="00A27CA4"/>
    <w:rsid w:val="00A27D61"/>
    <w:rsid w:val="00A307B1"/>
    <w:rsid w:val="00A308DC"/>
    <w:rsid w:val="00A31F99"/>
    <w:rsid w:val="00A326B6"/>
    <w:rsid w:val="00A33576"/>
    <w:rsid w:val="00A348FD"/>
    <w:rsid w:val="00A3690B"/>
    <w:rsid w:val="00A37BDA"/>
    <w:rsid w:val="00A4069C"/>
    <w:rsid w:val="00A41212"/>
    <w:rsid w:val="00A413DA"/>
    <w:rsid w:val="00A4185E"/>
    <w:rsid w:val="00A41AE0"/>
    <w:rsid w:val="00A41DA6"/>
    <w:rsid w:val="00A42626"/>
    <w:rsid w:val="00A445A3"/>
    <w:rsid w:val="00A4597D"/>
    <w:rsid w:val="00A465F3"/>
    <w:rsid w:val="00A47005"/>
    <w:rsid w:val="00A473B7"/>
    <w:rsid w:val="00A47EFF"/>
    <w:rsid w:val="00A50DE4"/>
    <w:rsid w:val="00A5497D"/>
    <w:rsid w:val="00A54CFB"/>
    <w:rsid w:val="00A5750C"/>
    <w:rsid w:val="00A5766B"/>
    <w:rsid w:val="00A57AA4"/>
    <w:rsid w:val="00A61A4E"/>
    <w:rsid w:val="00A64A4D"/>
    <w:rsid w:val="00A65BAF"/>
    <w:rsid w:val="00A66A04"/>
    <w:rsid w:val="00A67574"/>
    <w:rsid w:val="00A67CE9"/>
    <w:rsid w:val="00A71039"/>
    <w:rsid w:val="00A712C6"/>
    <w:rsid w:val="00A7320F"/>
    <w:rsid w:val="00A74A83"/>
    <w:rsid w:val="00A75510"/>
    <w:rsid w:val="00A77D45"/>
    <w:rsid w:val="00A80A9A"/>
    <w:rsid w:val="00A8193A"/>
    <w:rsid w:val="00A81947"/>
    <w:rsid w:val="00A81AF4"/>
    <w:rsid w:val="00A825CF"/>
    <w:rsid w:val="00A82C7D"/>
    <w:rsid w:val="00A83326"/>
    <w:rsid w:val="00A83352"/>
    <w:rsid w:val="00A8340E"/>
    <w:rsid w:val="00A83C1E"/>
    <w:rsid w:val="00A84896"/>
    <w:rsid w:val="00A86C50"/>
    <w:rsid w:val="00A877CD"/>
    <w:rsid w:val="00A934B0"/>
    <w:rsid w:val="00A94A99"/>
    <w:rsid w:val="00A964E5"/>
    <w:rsid w:val="00A96617"/>
    <w:rsid w:val="00A97051"/>
    <w:rsid w:val="00AA49CF"/>
    <w:rsid w:val="00AA6DB2"/>
    <w:rsid w:val="00AA7A25"/>
    <w:rsid w:val="00AA7D92"/>
    <w:rsid w:val="00AB0E35"/>
    <w:rsid w:val="00AB1A1A"/>
    <w:rsid w:val="00AB258A"/>
    <w:rsid w:val="00AB34AD"/>
    <w:rsid w:val="00AB38C6"/>
    <w:rsid w:val="00AB3F3E"/>
    <w:rsid w:val="00AB4F0B"/>
    <w:rsid w:val="00AB5640"/>
    <w:rsid w:val="00AB6780"/>
    <w:rsid w:val="00AB7712"/>
    <w:rsid w:val="00AC0459"/>
    <w:rsid w:val="00AC11C7"/>
    <w:rsid w:val="00AC141E"/>
    <w:rsid w:val="00AC1965"/>
    <w:rsid w:val="00AC1D92"/>
    <w:rsid w:val="00AC57E6"/>
    <w:rsid w:val="00AD10B3"/>
    <w:rsid w:val="00AD2C01"/>
    <w:rsid w:val="00AD446D"/>
    <w:rsid w:val="00AD6355"/>
    <w:rsid w:val="00AD6848"/>
    <w:rsid w:val="00AE0DD0"/>
    <w:rsid w:val="00AE1376"/>
    <w:rsid w:val="00AE1DB4"/>
    <w:rsid w:val="00AE2BD7"/>
    <w:rsid w:val="00AE3100"/>
    <w:rsid w:val="00AE3BBA"/>
    <w:rsid w:val="00AE505B"/>
    <w:rsid w:val="00AE52E3"/>
    <w:rsid w:val="00AF27AD"/>
    <w:rsid w:val="00AF2F72"/>
    <w:rsid w:val="00AF59B4"/>
    <w:rsid w:val="00AF697C"/>
    <w:rsid w:val="00AF6CB0"/>
    <w:rsid w:val="00B01A38"/>
    <w:rsid w:val="00B01D5E"/>
    <w:rsid w:val="00B030CB"/>
    <w:rsid w:val="00B03C11"/>
    <w:rsid w:val="00B03E28"/>
    <w:rsid w:val="00B139C0"/>
    <w:rsid w:val="00B14E56"/>
    <w:rsid w:val="00B172FE"/>
    <w:rsid w:val="00B229EB"/>
    <w:rsid w:val="00B22AED"/>
    <w:rsid w:val="00B23274"/>
    <w:rsid w:val="00B25005"/>
    <w:rsid w:val="00B25D4C"/>
    <w:rsid w:val="00B30F63"/>
    <w:rsid w:val="00B33265"/>
    <w:rsid w:val="00B33445"/>
    <w:rsid w:val="00B36E95"/>
    <w:rsid w:val="00B37577"/>
    <w:rsid w:val="00B376DF"/>
    <w:rsid w:val="00B400CD"/>
    <w:rsid w:val="00B41301"/>
    <w:rsid w:val="00B424D3"/>
    <w:rsid w:val="00B440F1"/>
    <w:rsid w:val="00B457AC"/>
    <w:rsid w:val="00B46034"/>
    <w:rsid w:val="00B51732"/>
    <w:rsid w:val="00B51CEE"/>
    <w:rsid w:val="00B52511"/>
    <w:rsid w:val="00B60D01"/>
    <w:rsid w:val="00B6186E"/>
    <w:rsid w:val="00B63F6F"/>
    <w:rsid w:val="00B642EF"/>
    <w:rsid w:val="00B655F3"/>
    <w:rsid w:val="00B659B3"/>
    <w:rsid w:val="00B67617"/>
    <w:rsid w:val="00B70EB3"/>
    <w:rsid w:val="00B72FE7"/>
    <w:rsid w:val="00B748C1"/>
    <w:rsid w:val="00B76541"/>
    <w:rsid w:val="00B76FE2"/>
    <w:rsid w:val="00B81F6D"/>
    <w:rsid w:val="00B84461"/>
    <w:rsid w:val="00B851AA"/>
    <w:rsid w:val="00B8642C"/>
    <w:rsid w:val="00B8705A"/>
    <w:rsid w:val="00B8718D"/>
    <w:rsid w:val="00B871BD"/>
    <w:rsid w:val="00B903D2"/>
    <w:rsid w:val="00B912C4"/>
    <w:rsid w:val="00B95866"/>
    <w:rsid w:val="00BA008C"/>
    <w:rsid w:val="00BA0486"/>
    <w:rsid w:val="00BA0B28"/>
    <w:rsid w:val="00BA13EF"/>
    <w:rsid w:val="00BA4415"/>
    <w:rsid w:val="00BA5226"/>
    <w:rsid w:val="00BA7CBC"/>
    <w:rsid w:val="00BB0FA5"/>
    <w:rsid w:val="00BB34BB"/>
    <w:rsid w:val="00BB359C"/>
    <w:rsid w:val="00BB76CB"/>
    <w:rsid w:val="00BC1CA5"/>
    <w:rsid w:val="00BC2013"/>
    <w:rsid w:val="00BC2C92"/>
    <w:rsid w:val="00BC47EF"/>
    <w:rsid w:val="00BC63DE"/>
    <w:rsid w:val="00BC76CD"/>
    <w:rsid w:val="00BD2B6E"/>
    <w:rsid w:val="00BD2DF2"/>
    <w:rsid w:val="00BD3825"/>
    <w:rsid w:val="00BD38DF"/>
    <w:rsid w:val="00BD5A2A"/>
    <w:rsid w:val="00BD6036"/>
    <w:rsid w:val="00BD69AD"/>
    <w:rsid w:val="00BD755E"/>
    <w:rsid w:val="00BE026F"/>
    <w:rsid w:val="00BE0F11"/>
    <w:rsid w:val="00BE2C27"/>
    <w:rsid w:val="00BE2E0C"/>
    <w:rsid w:val="00BE31DC"/>
    <w:rsid w:val="00BE3EF6"/>
    <w:rsid w:val="00BE6657"/>
    <w:rsid w:val="00BE6CFE"/>
    <w:rsid w:val="00BE76A2"/>
    <w:rsid w:val="00BF1BFD"/>
    <w:rsid w:val="00BF3AA8"/>
    <w:rsid w:val="00BF4EAE"/>
    <w:rsid w:val="00BF5466"/>
    <w:rsid w:val="00BF57AD"/>
    <w:rsid w:val="00BF5F34"/>
    <w:rsid w:val="00BF6404"/>
    <w:rsid w:val="00C00541"/>
    <w:rsid w:val="00C0074B"/>
    <w:rsid w:val="00C009FA"/>
    <w:rsid w:val="00C00B16"/>
    <w:rsid w:val="00C0463F"/>
    <w:rsid w:val="00C0622C"/>
    <w:rsid w:val="00C06B28"/>
    <w:rsid w:val="00C14571"/>
    <w:rsid w:val="00C148F8"/>
    <w:rsid w:val="00C15119"/>
    <w:rsid w:val="00C162DC"/>
    <w:rsid w:val="00C1655C"/>
    <w:rsid w:val="00C17292"/>
    <w:rsid w:val="00C17401"/>
    <w:rsid w:val="00C1798E"/>
    <w:rsid w:val="00C22D0D"/>
    <w:rsid w:val="00C23B99"/>
    <w:rsid w:val="00C24FBD"/>
    <w:rsid w:val="00C273DB"/>
    <w:rsid w:val="00C30BE9"/>
    <w:rsid w:val="00C330FC"/>
    <w:rsid w:val="00C33264"/>
    <w:rsid w:val="00C3336A"/>
    <w:rsid w:val="00C33B81"/>
    <w:rsid w:val="00C365C1"/>
    <w:rsid w:val="00C369CC"/>
    <w:rsid w:val="00C37076"/>
    <w:rsid w:val="00C4067F"/>
    <w:rsid w:val="00C40CDC"/>
    <w:rsid w:val="00C44EFD"/>
    <w:rsid w:val="00C453B2"/>
    <w:rsid w:val="00C45690"/>
    <w:rsid w:val="00C46BB0"/>
    <w:rsid w:val="00C51DFC"/>
    <w:rsid w:val="00C52C3A"/>
    <w:rsid w:val="00C54244"/>
    <w:rsid w:val="00C54486"/>
    <w:rsid w:val="00C54756"/>
    <w:rsid w:val="00C549CB"/>
    <w:rsid w:val="00C550FB"/>
    <w:rsid w:val="00C55AE9"/>
    <w:rsid w:val="00C55C03"/>
    <w:rsid w:val="00C56FCB"/>
    <w:rsid w:val="00C57361"/>
    <w:rsid w:val="00C57882"/>
    <w:rsid w:val="00C57884"/>
    <w:rsid w:val="00C630C8"/>
    <w:rsid w:val="00C631C9"/>
    <w:rsid w:val="00C638ED"/>
    <w:rsid w:val="00C648F4"/>
    <w:rsid w:val="00C64E60"/>
    <w:rsid w:val="00C654A4"/>
    <w:rsid w:val="00C66139"/>
    <w:rsid w:val="00C66487"/>
    <w:rsid w:val="00C67B8D"/>
    <w:rsid w:val="00C7063E"/>
    <w:rsid w:val="00C70B02"/>
    <w:rsid w:val="00C72861"/>
    <w:rsid w:val="00C72F60"/>
    <w:rsid w:val="00C7415E"/>
    <w:rsid w:val="00C75D51"/>
    <w:rsid w:val="00C771F1"/>
    <w:rsid w:val="00C772E2"/>
    <w:rsid w:val="00C82322"/>
    <w:rsid w:val="00C82566"/>
    <w:rsid w:val="00C8470A"/>
    <w:rsid w:val="00C84EF7"/>
    <w:rsid w:val="00C86082"/>
    <w:rsid w:val="00C90AD3"/>
    <w:rsid w:val="00C90D91"/>
    <w:rsid w:val="00C91815"/>
    <w:rsid w:val="00C918DE"/>
    <w:rsid w:val="00C93B6B"/>
    <w:rsid w:val="00C947E2"/>
    <w:rsid w:val="00C94DCC"/>
    <w:rsid w:val="00C95B10"/>
    <w:rsid w:val="00C95E12"/>
    <w:rsid w:val="00C96670"/>
    <w:rsid w:val="00C9706C"/>
    <w:rsid w:val="00C97A1D"/>
    <w:rsid w:val="00C97D65"/>
    <w:rsid w:val="00CA01B9"/>
    <w:rsid w:val="00CA022D"/>
    <w:rsid w:val="00CA1139"/>
    <w:rsid w:val="00CA11EF"/>
    <w:rsid w:val="00CA4535"/>
    <w:rsid w:val="00CA6770"/>
    <w:rsid w:val="00CA67EB"/>
    <w:rsid w:val="00CA7AF1"/>
    <w:rsid w:val="00CB02FA"/>
    <w:rsid w:val="00CB0750"/>
    <w:rsid w:val="00CB0A20"/>
    <w:rsid w:val="00CB0C45"/>
    <w:rsid w:val="00CB1A56"/>
    <w:rsid w:val="00CB28BC"/>
    <w:rsid w:val="00CB3333"/>
    <w:rsid w:val="00CB3C74"/>
    <w:rsid w:val="00CB3E95"/>
    <w:rsid w:val="00CB4A64"/>
    <w:rsid w:val="00CB54C1"/>
    <w:rsid w:val="00CB7A8F"/>
    <w:rsid w:val="00CB7C46"/>
    <w:rsid w:val="00CC05C7"/>
    <w:rsid w:val="00CC11C6"/>
    <w:rsid w:val="00CC3979"/>
    <w:rsid w:val="00CC3AE5"/>
    <w:rsid w:val="00CC3CDD"/>
    <w:rsid w:val="00CC3FE4"/>
    <w:rsid w:val="00CC738A"/>
    <w:rsid w:val="00CC75D7"/>
    <w:rsid w:val="00CC7D5E"/>
    <w:rsid w:val="00CD0AED"/>
    <w:rsid w:val="00CD134D"/>
    <w:rsid w:val="00CD283D"/>
    <w:rsid w:val="00CD335D"/>
    <w:rsid w:val="00CD385F"/>
    <w:rsid w:val="00CD3F08"/>
    <w:rsid w:val="00CD4D18"/>
    <w:rsid w:val="00CD63E5"/>
    <w:rsid w:val="00CD67AA"/>
    <w:rsid w:val="00CE2098"/>
    <w:rsid w:val="00CE26BE"/>
    <w:rsid w:val="00CE4885"/>
    <w:rsid w:val="00CE577E"/>
    <w:rsid w:val="00CE5A8A"/>
    <w:rsid w:val="00CE7BCD"/>
    <w:rsid w:val="00CF0895"/>
    <w:rsid w:val="00CF2384"/>
    <w:rsid w:val="00CF2EC1"/>
    <w:rsid w:val="00CF35CF"/>
    <w:rsid w:val="00CF3C2B"/>
    <w:rsid w:val="00CF47F7"/>
    <w:rsid w:val="00CF540B"/>
    <w:rsid w:val="00CF59BE"/>
    <w:rsid w:val="00CF5E77"/>
    <w:rsid w:val="00CF6994"/>
    <w:rsid w:val="00CF7B64"/>
    <w:rsid w:val="00D00A48"/>
    <w:rsid w:val="00D018A1"/>
    <w:rsid w:val="00D02376"/>
    <w:rsid w:val="00D076BE"/>
    <w:rsid w:val="00D07839"/>
    <w:rsid w:val="00D079B3"/>
    <w:rsid w:val="00D07A7C"/>
    <w:rsid w:val="00D10AF6"/>
    <w:rsid w:val="00D1208E"/>
    <w:rsid w:val="00D149FA"/>
    <w:rsid w:val="00D14B7F"/>
    <w:rsid w:val="00D15AB2"/>
    <w:rsid w:val="00D15AEE"/>
    <w:rsid w:val="00D202FB"/>
    <w:rsid w:val="00D20EC3"/>
    <w:rsid w:val="00D21491"/>
    <w:rsid w:val="00D218CA"/>
    <w:rsid w:val="00D227DC"/>
    <w:rsid w:val="00D230AC"/>
    <w:rsid w:val="00D23348"/>
    <w:rsid w:val="00D233D2"/>
    <w:rsid w:val="00D242A3"/>
    <w:rsid w:val="00D24328"/>
    <w:rsid w:val="00D24897"/>
    <w:rsid w:val="00D24FF8"/>
    <w:rsid w:val="00D256D5"/>
    <w:rsid w:val="00D25B08"/>
    <w:rsid w:val="00D25DED"/>
    <w:rsid w:val="00D26E84"/>
    <w:rsid w:val="00D310CF"/>
    <w:rsid w:val="00D311B2"/>
    <w:rsid w:val="00D332D8"/>
    <w:rsid w:val="00D339E1"/>
    <w:rsid w:val="00D34BE6"/>
    <w:rsid w:val="00D355EC"/>
    <w:rsid w:val="00D40279"/>
    <w:rsid w:val="00D40803"/>
    <w:rsid w:val="00D40D10"/>
    <w:rsid w:val="00D41046"/>
    <w:rsid w:val="00D41070"/>
    <w:rsid w:val="00D4160C"/>
    <w:rsid w:val="00D437B3"/>
    <w:rsid w:val="00D43A9B"/>
    <w:rsid w:val="00D46336"/>
    <w:rsid w:val="00D507E1"/>
    <w:rsid w:val="00D50CE4"/>
    <w:rsid w:val="00D51165"/>
    <w:rsid w:val="00D52799"/>
    <w:rsid w:val="00D529FD"/>
    <w:rsid w:val="00D53099"/>
    <w:rsid w:val="00D53698"/>
    <w:rsid w:val="00D53844"/>
    <w:rsid w:val="00D53B5E"/>
    <w:rsid w:val="00D54A1F"/>
    <w:rsid w:val="00D567AD"/>
    <w:rsid w:val="00D5748A"/>
    <w:rsid w:val="00D5799D"/>
    <w:rsid w:val="00D60372"/>
    <w:rsid w:val="00D60668"/>
    <w:rsid w:val="00D618C2"/>
    <w:rsid w:val="00D62918"/>
    <w:rsid w:val="00D63B6D"/>
    <w:rsid w:val="00D65A90"/>
    <w:rsid w:val="00D6638F"/>
    <w:rsid w:val="00D719FF"/>
    <w:rsid w:val="00D72D66"/>
    <w:rsid w:val="00D72E61"/>
    <w:rsid w:val="00D73C6F"/>
    <w:rsid w:val="00D7534D"/>
    <w:rsid w:val="00D76B5B"/>
    <w:rsid w:val="00D809FE"/>
    <w:rsid w:val="00D83C84"/>
    <w:rsid w:val="00D83FB7"/>
    <w:rsid w:val="00D84556"/>
    <w:rsid w:val="00D934B2"/>
    <w:rsid w:val="00D935EB"/>
    <w:rsid w:val="00D93AB7"/>
    <w:rsid w:val="00D96229"/>
    <w:rsid w:val="00DA00B6"/>
    <w:rsid w:val="00DA1413"/>
    <w:rsid w:val="00DA2B63"/>
    <w:rsid w:val="00DA4372"/>
    <w:rsid w:val="00DA632A"/>
    <w:rsid w:val="00DA6F6E"/>
    <w:rsid w:val="00DA702B"/>
    <w:rsid w:val="00DA7FBA"/>
    <w:rsid w:val="00DB0CED"/>
    <w:rsid w:val="00DB14D7"/>
    <w:rsid w:val="00DB1E76"/>
    <w:rsid w:val="00DB2852"/>
    <w:rsid w:val="00DB2937"/>
    <w:rsid w:val="00DB3623"/>
    <w:rsid w:val="00DB7282"/>
    <w:rsid w:val="00DB7A9F"/>
    <w:rsid w:val="00DC0979"/>
    <w:rsid w:val="00DC2B2D"/>
    <w:rsid w:val="00DC3463"/>
    <w:rsid w:val="00DC4871"/>
    <w:rsid w:val="00DC7ADF"/>
    <w:rsid w:val="00DD1194"/>
    <w:rsid w:val="00DD1A19"/>
    <w:rsid w:val="00DD1CA3"/>
    <w:rsid w:val="00DD2C74"/>
    <w:rsid w:val="00DD4223"/>
    <w:rsid w:val="00DD428B"/>
    <w:rsid w:val="00DD65CC"/>
    <w:rsid w:val="00DD7D90"/>
    <w:rsid w:val="00DE0A1D"/>
    <w:rsid w:val="00DE0D51"/>
    <w:rsid w:val="00DE0F26"/>
    <w:rsid w:val="00DE12E1"/>
    <w:rsid w:val="00DE14E3"/>
    <w:rsid w:val="00DE2553"/>
    <w:rsid w:val="00DE3F4C"/>
    <w:rsid w:val="00DE4BEC"/>
    <w:rsid w:val="00DE6431"/>
    <w:rsid w:val="00DF002C"/>
    <w:rsid w:val="00DF062C"/>
    <w:rsid w:val="00DF2A96"/>
    <w:rsid w:val="00DF2BE2"/>
    <w:rsid w:val="00DF30B7"/>
    <w:rsid w:val="00DF3430"/>
    <w:rsid w:val="00DF388E"/>
    <w:rsid w:val="00DF46A7"/>
    <w:rsid w:val="00DF7973"/>
    <w:rsid w:val="00E00932"/>
    <w:rsid w:val="00E02187"/>
    <w:rsid w:val="00E035D2"/>
    <w:rsid w:val="00E03BA1"/>
    <w:rsid w:val="00E07813"/>
    <w:rsid w:val="00E116B6"/>
    <w:rsid w:val="00E1172A"/>
    <w:rsid w:val="00E11C0F"/>
    <w:rsid w:val="00E11D7F"/>
    <w:rsid w:val="00E138F1"/>
    <w:rsid w:val="00E15B86"/>
    <w:rsid w:val="00E162F9"/>
    <w:rsid w:val="00E171C9"/>
    <w:rsid w:val="00E17473"/>
    <w:rsid w:val="00E177C5"/>
    <w:rsid w:val="00E17C3E"/>
    <w:rsid w:val="00E22382"/>
    <w:rsid w:val="00E228E6"/>
    <w:rsid w:val="00E23910"/>
    <w:rsid w:val="00E24C77"/>
    <w:rsid w:val="00E25AC3"/>
    <w:rsid w:val="00E26B35"/>
    <w:rsid w:val="00E301DF"/>
    <w:rsid w:val="00E302AE"/>
    <w:rsid w:val="00E3083D"/>
    <w:rsid w:val="00E30C34"/>
    <w:rsid w:val="00E31B1B"/>
    <w:rsid w:val="00E324C7"/>
    <w:rsid w:val="00E325D4"/>
    <w:rsid w:val="00E33120"/>
    <w:rsid w:val="00E347E7"/>
    <w:rsid w:val="00E3609B"/>
    <w:rsid w:val="00E36947"/>
    <w:rsid w:val="00E36D18"/>
    <w:rsid w:val="00E41D91"/>
    <w:rsid w:val="00E424F6"/>
    <w:rsid w:val="00E42C52"/>
    <w:rsid w:val="00E42DB9"/>
    <w:rsid w:val="00E440FB"/>
    <w:rsid w:val="00E44D48"/>
    <w:rsid w:val="00E45B5D"/>
    <w:rsid w:val="00E45C19"/>
    <w:rsid w:val="00E45EFA"/>
    <w:rsid w:val="00E460CA"/>
    <w:rsid w:val="00E50309"/>
    <w:rsid w:val="00E50405"/>
    <w:rsid w:val="00E513F8"/>
    <w:rsid w:val="00E5365E"/>
    <w:rsid w:val="00E53948"/>
    <w:rsid w:val="00E552D3"/>
    <w:rsid w:val="00E55825"/>
    <w:rsid w:val="00E55970"/>
    <w:rsid w:val="00E61ED5"/>
    <w:rsid w:val="00E63739"/>
    <w:rsid w:val="00E643C1"/>
    <w:rsid w:val="00E644D8"/>
    <w:rsid w:val="00E65DC6"/>
    <w:rsid w:val="00E66DD6"/>
    <w:rsid w:val="00E67C88"/>
    <w:rsid w:val="00E70882"/>
    <w:rsid w:val="00E70DCB"/>
    <w:rsid w:val="00E71AB1"/>
    <w:rsid w:val="00E72085"/>
    <w:rsid w:val="00E75E74"/>
    <w:rsid w:val="00E762A9"/>
    <w:rsid w:val="00E7689D"/>
    <w:rsid w:val="00E76B9B"/>
    <w:rsid w:val="00E7772F"/>
    <w:rsid w:val="00E803DB"/>
    <w:rsid w:val="00E80955"/>
    <w:rsid w:val="00E81105"/>
    <w:rsid w:val="00E8117C"/>
    <w:rsid w:val="00E81569"/>
    <w:rsid w:val="00E82B06"/>
    <w:rsid w:val="00E8351E"/>
    <w:rsid w:val="00E837C3"/>
    <w:rsid w:val="00E8396C"/>
    <w:rsid w:val="00E8485B"/>
    <w:rsid w:val="00E84D7A"/>
    <w:rsid w:val="00E862DA"/>
    <w:rsid w:val="00E87FBB"/>
    <w:rsid w:val="00E9015D"/>
    <w:rsid w:val="00E90899"/>
    <w:rsid w:val="00E91198"/>
    <w:rsid w:val="00E91319"/>
    <w:rsid w:val="00E91C91"/>
    <w:rsid w:val="00E92F8E"/>
    <w:rsid w:val="00E9344F"/>
    <w:rsid w:val="00E93CDE"/>
    <w:rsid w:val="00E944B6"/>
    <w:rsid w:val="00E94D80"/>
    <w:rsid w:val="00E966F6"/>
    <w:rsid w:val="00E96DFB"/>
    <w:rsid w:val="00E971B9"/>
    <w:rsid w:val="00E97461"/>
    <w:rsid w:val="00EA00DF"/>
    <w:rsid w:val="00EA0251"/>
    <w:rsid w:val="00EA13B5"/>
    <w:rsid w:val="00EA1793"/>
    <w:rsid w:val="00EA1FE1"/>
    <w:rsid w:val="00EA30D9"/>
    <w:rsid w:val="00EA36E9"/>
    <w:rsid w:val="00EA485C"/>
    <w:rsid w:val="00EA4C29"/>
    <w:rsid w:val="00EA62AF"/>
    <w:rsid w:val="00EA6B27"/>
    <w:rsid w:val="00EA722E"/>
    <w:rsid w:val="00EB05D7"/>
    <w:rsid w:val="00EB10A2"/>
    <w:rsid w:val="00EB4851"/>
    <w:rsid w:val="00EB4F0A"/>
    <w:rsid w:val="00EB6D74"/>
    <w:rsid w:val="00EC0DAF"/>
    <w:rsid w:val="00EC212D"/>
    <w:rsid w:val="00EC26BC"/>
    <w:rsid w:val="00EC4B5D"/>
    <w:rsid w:val="00EC4DE2"/>
    <w:rsid w:val="00EC695F"/>
    <w:rsid w:val="00EC7D40"/>
    <w:rsid w:val="00ED0074"/>
    <w:rsid w:val="00ED05F2"/>
    <w:rsid w:val="00ED08CB"/>
    <w:rsid w:val="00ED2862"/>
    <w:rsid w:val="00ED2ADA"/>
    <w:rsid w:val="00ED3A8C"/>
    <w:rsid w:val="00ED3B1E"/>
    <w:rsid w:val="00ED519F"/>
    <w:rsid w:val="00ED69A8"/>
    <w:rsid w:val="00EE25D1"/>
    <w:rsid w:val="00EE3D60"/>
    <w:rsid w:val="00EE3DA3"/>
    <w:rsid w:val="00EE3E81"/>
    <w:rsid w:val="00EE5C24"/>
    <w:rsid w:val="00EE5FFF"/>
    <w:rsid w:val="00EE741A"/>
    <w:rsid w:val="00EF0729"/>
    <w:rsid w:val="00EF0D81"/>
    <w:rsid w:val="00EF11F4"/>
    <w:rsid w:val="00EF22EB"/>
    <w:rsid w:val="00EF4CD0"/>
    <w:rsid w:val="00EF4D28"/>
    <w:rsid w:val="00EF58E5"/>
    <w:rsid w:val="00F02072"/>
    <w:rsid w:val="00F02856"/>
    <w:rsid w:val="00F02B36"/>
    <w:rsid w:val="00F04C94"/>
    <w:rsid w:val="00F05DA5"/>
    <w:rsid w:val="00F05F53"/>
    <w:rsid w:val="00F1132F"/>
    <w:rsid w:val="00F11DF0"/>
    <w:rsid w:val="00F133CF"/>
    <w:rsid w:val="00F14120"/>
    <w:rsid w:val="00F15D90"/>
    <w:rsid w:val="00F1647D"/>
    <w:rsid w:val="00F16CA1"/>
    <w:rsid w:val="00F16D88"/>
    <w:rsid w:val="00F16F3C"/>
    <w:rsid w:val="00F2047F"/>
    <w:rsid w:val="00F21956"/>
    <w:rsid w:val="00F23514"/>
    <w:rsid w:val="00F25689"/>
    <w:rsid w:val="00F25758"/>
    <w:rsid w:val="00F25D6B"/>
    <w:rsid w:val="00F27557"/>
    <w:rsid w:val="00F2771B"/>
    <w:rsid w:val="00F27DE1"/>
    <w:rsid w:val="00F31262"/>
    <w:rsid w:val="00F32723"/>
    <w:rsid w:val="00F332D3"/>
    <w:rsid w:val="00F340BC"/>
    <w:rsid w:val="00F36805"/>
    <w:rsid w:val="00F37049"/>
    <w:rsid w:val="00F374E3"/>
    <w:rsid w:val="00F40419"/>
    <w:rsid w:val="00F42487"/>
    <w:rsid w:val="00F42A1E"/>
    <w:rsid w:val="00F430AD"/>
    <w:rsid w:val="00F430FB"/>
    <w:rsid w:val="00F4365F"/>
    <w:rsid w:val="00F46616"/>
    <w:rsid w:val="00F466D6"/>
    <w:rsid w:val="00F47230"/>
    <w:rsid w:val="00F51863"/>
    <w:rsid w:val="00F538A6"/>
    <w:rsid w:val="00F55314"/>
    <w:rsid w:val="00F62C7C"/>
    <w:rsid w:val="00F63407"/>
    <w:rsid w:val="00F63788"/>
    <w:rsid w:val="00F63B54"/>
    <w:rsid w:val="00F6434D"/>
    <w:rsid w:val="00F64359"/>
    <w:rsid w:val="00F64BAB"/>
    <w:rsid w:val="00F64F00"/>
    <w:rsid w:val="00F650CC"/>
    <w:rsid w:val="00F667D3"/>
    <w:rsid w:val="00F67501"/>
    <w:rsid w:val="00F67A6E"/>
    <w:rsid w:val="00F67CE7"/>
    <w:rsid w:val="00F71D3C"/>
    <w:rsid w:val="00F728EA"/>
    <w:rsid w:val="00F7341A"/>
    <w:rsid w:val="00F73AB8"/>
    <w:rsid w:val="00F778F4"/>
    <w:rsid w:val="00F807FC"/>
    <w:rsid w:val="00F80FBD"/>
    <w:rsid w:val="00F819C2"/>
    <w:rsid w:val="00F81C38"/>
    <w:rsid w:val="00F83EAB"/>
    <w:rsid w:val="00F84BA7"/>
    <w:rsid w:val="00F86CE2"/>
    <w:rsid w:val="00F8725D"/>
    <w:rsid w:val="00F873B7"/>
    <w:rsid w:val="00F91E78"/>
    <w:rsid w:val="00F91E96"/>
    <w:rsid w:val="00F9487D"/>
    <w:rsid w:val="00F954A1"/>
    <w:rsid w:val="00F9685D"/>
    <w:rsid w:val="00F96AC6"/>
    <w:rsid w:val="00F97785"/>
    <w:rsid w:val="00F97C04"/>
    <w:rsid w:val="00FA0493"/>
    <w:rsid w:val="00FA0C16"/>
    <w:rsid w:val="00FA1ECF"/>
    <w:rsid w:val="00FA2397"/>
    <w:rsid w:val="00FA400B"/>
    <w:rsid w:val="00FA408E"/>
    <w:rsid w:val="00FA4EB4"/>
    <w:rsid w:val="00FA685E"/>
    <w:rsid w:val="00FB0364"/>
    <w:rsid w:val="00FB0B67"/>
    <w:rsid w:val="00FB40C0"/>
    <w:rsid w:val="00FB4B41"/>
    <w:rsid w:val="00FB55E7"/>
    <w:rsid w:val="00FB7444"/>
    <w:rsid w:val="00FB7971"/>
    <w:rsid w:val="00FC0915"/>
    <w:rsid w:val="00FC3DFA"/>
    <w:rsid w:val="00FC4E69"/>
    <w:rsid w:val="00FC62DB"/>
    <w:rsid w:val="00FC67D7"/>
    <w:rsid w:val="00FD0BC6"/>
    <w:rsid w:val="00FD101B"/>
    <w:rsid w:val="00FD1041"/>
    <w:rsid w:val="00FD1513"/>
    <w:rsid w:val="00FD1B77"/>
    <w:rsid w:val="00FD27A9"/>
    <w:rsid w:val="00FD3BA1"/>
    <w:rsid w:val="00FD42E5"/>
    <w:rsid w:val="00FD5C4D"/>
    <w:rsid w:val="00FD6701"/>
    <w:rsid w:val="00FE0249"/>
    <w:rsid w:val="00FE1649"/>
    <w:rsid w:val="00FE179D"/>
    <w:rsid w:val="00FE2ADC"/>
    <w:rsid w:val="00FE3F22"/>
    <w:rsid w:val="00FE49C4"/>
    <w:rsid w:val="00FE6C33"/>
    <w:rsid w:val="00FE70CF"/>
    <w:rsid w:val="00FF4684"/>
    <w:rsid w:val="00FF60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677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Address"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noProof/>
    </w:rPr>
  </w:style>
  <w:style w:type="paragraph" w:styleId="Heading1">
    <w:name w:val="heading 1"/>
    <w:basedOn w:val="Normal"/>
    <w:qFormat/>
    <w:rsid w:val="003E5446"/>
    <w:pPr>
      <w:outlineLvl w:val="0"/>
    </w:pPr>
    <w:rPr>
      <w:b/>
      <w:sz w:val="32"/>
    </w:rPr>
  </w:style>
  <w:style w:type="paragraph" w:styleId="Heading2">
    <w:name w:val="heading 2"/>
    <w:basedOn w:val="Normal"/>
    <w:link w:val="Heading2Char"/>
    <w:qFormat/>
    <w:rsid w:val="003E5446"/>
    <w:pPr>
      <w:outlineLvl w:val="1"/>
    </w:pPr>
    <w:rPr>
      <w:b/>
    </w:rPr>
  </w:style>
  <w:style w:type="paragraph" w:styleId="Heading3">
    <w:name w:val="heading 3"/>
    <w:basedOn w:val="Normal"/>
    <w:link w:val="Heading3Char"/>
    <w:qFormat/>
    <w:rsid w:val="00543FB0"/>
    <w:pPr>
      <w:outlineLvl w:val="2"/>
    </w:pPr>
    <w:rPr>
      <w:b/>
      <w:sz w:val="22"/>
      <w:szCs w:val="22"/>
      <w:u w:val="single"/>
    </w:rPr>
  </w:style>
  <w:style w:type="paragraph" w:styleId="Heading4">
    <w:name w:val="heading 4"/>
    <w:basedOn w:val="Normal"/>
    <w:qFormat/>
    <w:pPr>
      <w:spacing w:line="360" w:lineRule="atLeast"/>
      <w:outlineLvl w:val="3"/>
    </w:pPr>
    <w:rPr>
      <w:b/>
      <w:sz w:val="26"/>
    </w:rPr>
  </w:style>
  <w:style w:type="paragraph" w:styleId="Heading5">
    <w:name w:val="heading 5"/>
    <w:basedOn w:val="Normal"/>
    <w:qFormat/>
    <w:pPr>
      <w:spacing w:line="360" w:lineRule="atLeast"/>
      <w:outlineLvl w:val="4"/>
    </w:pPr>
    <w:rPr>
      <w:b/>
    </w:rPr>
  </w:style>
  <w:style w:type="paragraph" w:styleId="Heading6">
    <w:name w:val="heading 6"/>
    <w:basedOn w:val="Normal"/>
    <w:qFormat/>
    <w:pPr>
      <w:jc w:val="center"/>
      <w:outlineLvl w:val="5"/>
    </w:pPr>
    <w:rPr>
      <w:sz w:val="36"/>
    </w:rPr>
  </w:style>
  <w:style w:type="paragraph" w:styleId="Heading7">
    <w:name w:val="heading 7"/>
    <w:basedOn w:val="Normal"/>
    <w:qFormat/>
    <w:pPr>
      <w:outlineLvl w:val="6"/>
    </w:pPr>
  </w:style>
  <w:style w:type="paragraph" w:styleId="Heading8">
    <w:name w:val="heading 8"/>
    <w:basedOn w:val="Normal"/>
    <w:qFormat/>
    <w:pPr>
      <w:jc w:val="center"/>
      <w:outlineLvl w:val="7"/>
    </w:pPr>
    <w:rPr>
      <w:b/>
    </w:rPr>
  </w:style>
  <w:style w:type="paragraph" w:styleId="Heading9">
    <w:name w:val="heading 9"/>
    <w:basedOn w:val="Normal"/>
    <w:qFormat/>
    <w:pPr>
      <w:outlineLvl w:val="8"/>
    </w:pPr>
    <w:rPr>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rPr>
      <w:sz w:val="20"/>
    </w:rPr>
  </w:style>
  <w:style w:type="paragraph" w:styleId="BodyText">
    <w:name w:val="Body Text"/>
    <w:basedOn w:val="Normal"/>
  </w:style>
  <w:style w:type="paragraph" w:styleId="Footer">
    <w:name w:val="footer"/>
    <w:basedOn w:val="Normal"/>
    <w:pPr>
      <w:tabs>
        <w:tab w:val="center" w:pos="4320"/>
        <w:tab w:val="right" w:pos="8640"/>
      </w:tabs>
    </w:pPr>
  </w:style>
  <w:style w:type="paragraph" w:customStyle="1" w:styleId="PageNumber1">
    <w:name w:val="Page Number1"/>
    <w:basedOn w:val="z-TopofForm"/>
  </w:style>
  <w:style w:type="paragraph" w:styleId="Header">
    <w:name w:val="header"/>
    <w:basedOn w:val="Normal"/>
    <w:pPr>
      <w:tabs>
        <w:tab w:val="center" w:pos="4320"/>
        <w:tab w:val="right" w:pos="8640"/>
      </w:tabs>
    </w:pPr>
  </w:style>
  <w:style w:type="paragraph" w:styleId="z-BottomofForm">
    <w:name w:val="HTML Bottom of Form"/>
    <w:basedOn w:val="Normal"/>
  </w:style>
  <w:style w:type="paragraph" w:styleId="NormalWeb">
    <w:name w:val="Normal (Web)"/>
    <w:basedOn w:val="Normal"/>
    <w:uiPriority w:val="99"/>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360" w:hanging="360"/>
    </w:pPr>
  </w:style>
  <w:style w:type="paragraph" w:styleId="Title">
    <w:name w:val="Title"/>
    <w:basedOn w:val="Normal"/>
    <w:qFormat/>
    <w:pPr>
      <w:jc w:val="center"/>
    </w:pPr>
    <w:rPr>
      <w:sz w:val="36"/>
    </w:rPr>
  </w:style>
  <w:style w:type="paragraph" w:styleId="TOC2">
    <w:name w:val="toc 2"/>
    <w:basedOn w:val="Normal"/>
    <w:uiPriority w:val="39"/>
    <w:pPr>
      <w:ind w:left="240"/>
    </w:pPr>
    <w:rPr>
      <w:rFonts w:asciiTheme="minorHAnsi" w:hAnsiTheme="minorHAnsi"/>
      <w:b/>
      <w:sz w:val="22"/>
      <w:szCs w:val="22"/>
    </w:rPr>
  </w:style>
  <w:style w:type="paragraph" w:styleId="TOC1">
    <w:name w:val="toc 1"/>
    <w:basedOn w:val="Normal"/>
    <w:uiPriority w:val="39"/>
    <w:pPr>
      <w:spacing w:before="120"/>
    </w:pPr>
    <w:rPr>
      <w:rFonts w:asciiTheme="minorHAnsi" w:hAnsiTheme="minorHAnsi"/>
      <w:b/>
    </w:rPr>
  </w:style>
  <w:style w:type="paragraph" w:styleId="TOC3">
    <w:name w:val="toc 3"/>
    <w:basedOn w:val="Normal"/>
    <w:uiPriority w:val="39"/>
    <w:pPr>
      <w:ind w:left="480"/>
    </w:pPr>
    <w:rPr>
      <w:rFonts w:asciiTheme="minorHAnsi" w:hAnsiTheme="minorHAnsi"/>
      <w:sz w:val="22"/>
      <w:szCs w:val="22"/>
    </w:rPr>
  </w:style>
  <w:style w:type="paragraph" w:styleId="TOC4">
    <w:name w:val="toc 4"/>
    <w:basedOn w:val="Normal"/>
    <w:semiHidden/>
    <w:pPr>
      <w:ind w:left="720"/>
    </w:pPr>
    <w:rPr>
      <w:rFonts w:asciiTheme="minorHAnsi" w:hAnsiTheme="minorHAnsi"/>
      <w:sz w:val="20"/>
    </w:rPr>
  </w:style>
  <w:style w:type="paragraph" w:styleId="TOC5">
    <w:name w:val="toc 5"/>
    <w:basedOn w:val="Normal"/>
    <w:semiHidden/>
    <w:pPr>
      <w:ind w:left="960"/>
    </w:pPr>
    <w:rPr>
      <w:rFonts w:asciiTheme="minorHAnsi" w:hAnsiTheme="minorHAnsi"/>
      <w:sz w:val="20"/>
    </w:rPr>
  </w:style>
  <w:style w:type="paragraph" w:styleId="TOC6">
    <w:name w:val="toc 6"/>
    <w:basedOn w:val="Normal"/>
    <w:semiHidden/>
    <w:pPr>
      <w:ind w:left="1200"/>
    </w:pPr>
    <w:rPr>
      <w:rFonts w:asciiTheme="minorHAnsi" w:hAnsiTheme="minorHAnsi"/>
      <w:sz w:val="20"/>
    </w:rPr>
  </w:style>
  <w:style w:type="paragraph" w:styleId="TOC7">
    <w:name w:val="toc 7"/>
    <w:basedOn w:val="Normal"/>
    <w:semiHidden/>
    <w:pPr>
      <w:ind w:left="1440"/>
    </w:pPr>
    <w:rPr>
      <w:rFonts w:asciiTheme="minorHAnsi" w:hAnsiTheme="minorHAnsi"/>
      <w:sz w:val="20"/>
    </w:rPr>
  </w:style>
  <w:style w:type="paragraph" w:styleId="TOC8">
    <w:name w:val="toc 8"/>
    <w:basedOn w:val="Normal"/>
    <w:semiHidden/>
    <w:pPr>
      <w:ind w:left="1680"/>
    </w:pPr>
    <w:rPr>
      <w:rFonts w:asciiTheme="minorHAnsi" w:hAnsiTheme="minorHAnsi"/>
      <w:sz w:val="20"/>
    </w:rPr>
  </w:style>
  <w:style w:type="paragraph" w:styleId="TOC9">
    <w:name w:val="toc 9"/>
    <w:basedOn w:val="Normal"/>
    <w:semiHidden/>
    <w:pPr>
      <w:ind w:left="1920"/>
    </w:pPr>
    <w:rPr>
      <w:rFonts w:asciiTheme="minorHAnsi" w:hAnsiTheme="minorHAnsi"/>
      <w:sz w:val="20"/>
    </w:rPr>
  </w:style>
  <w:style w:type="paragraph" w:customStyle="1" w:styleId="HTMLAcronym1">
    <w:name w:val="HTML Acronym1"/>
    <w:basedOn w:val="Normal"/>
  </w:style>
  <w:style w:type="paragraph" w:styleId="HTMLAddress">
    <w:name w:val="HTML Address"/>
    <w:basedOn w:val="Normal"/>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pPr>
  </w:style>
  <w:style w:type="paragraph" w:customStyle="1" w:styleId="HTMLCite1">
    <w:name w:val="HTML Cite1"/>
    <w:basedOn w:val="Normal"/>
    <w:rPr>
      <w:i/>
    </w:rPr>
  </w:style>
  <w:style w:type="paragraph" w:customStyle="1" w:styleId="HTMLCode1">
    <w:name w:val="HTML Code1"/>
    <w:basedOn w:val="z-TopofForm"/>
    <w:rPr>
      <w:sz w:val="16"/>
    </w:rPr>
  </w:style>
  <w:style w:type="paragraph" w:customStyle="1" w:styleId="HTMLDefinition1">
    <w:name w:val="HTML Definition1"/>
    <w:basedOn w:val="Normal"/>
  </w:style>
  <w:style w:type="paragraph" w:styleId="Subtitle">
    <w:name w:val="Subtitle"/>
    <w:basedOn w:val="Normal"/>
    <w:qFormat/>
    <w:rPr>
      <w:b/>
      <w:sz w:val="28"/>
    </w:rPr>
  </w:style>
  <w:style w:type="paragraph" w:customStyle="1" w:styleId="HTMLKeyboard1">
    <w:name w:val="HTML Keyboard1"/>
    <w:basedOn w:val="Normal"/>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Geneva" w:hAnsi="Geneva"/>
    </w:rPr>
  </w:style>
  <w:style w:type="paragraph" w:styleId="BodyTextIndent">
    <w:name w:val="Body Text Indent"/>
    <w:basedOn w:val="Normal"/>
    <w:link w:val="BodyTextIndentChar"/>
    <w:pPr>
      <w:ind w:left="720"/>
    </w:pPr>
  </w:style>
  <w:style w:type="paragraph" w:styleId="BodyText2">
    <w:name w:val="Body Text 2"/>
    <w:basedOn w:val="Normal"/>
    <w:link w:val="BodyText2Char"/>
    <w:rPr>
      <w:b/>
    </w:rPr>
  </w:style>
  <w:style w:type="paragraph" w:styleId="BodyText3">
    <w:name w:val="Body Text 3"/>
    <w:basedOn w:val="Normal"/>
    <w:rPr>
      <w:color w:val="000000"/>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alloonText">
    <w:name w:val="Balloon Text"/>
    <w:basedOn w:val="Normal"/>
    <w:semiHidden/>
    <w:rPr>
      <w:rFonts w:ascii="Tahoma" w:hAnsi="Tahoma" w:cs="Courier"/>
      <w:sz w:val="16"/>
      <w:szCs w:val="16"/>
    </w:rPr>
  </w:style>
  <w:style w:type="character" w:styleId="CommentReference">
    <w:name w:val="annotation reference"/>
    <w:basedOn w:val="DefaultParagraphFont"/>
    <w:uiPriority w:val="99"/>
    <w:semiHidden/>
    <w:rPr>
      <w:sz w:val="16"/>
      <w:szCs w:val="16"/>
    </w:rPr>
  </w:style>
  <w:style w:type="paragraph" w:styleId="CommentText">
    <w:name w:val="annotation text"/>
    <w:basedOn w:val="Normal"/>
    <w:link w:val="CommentTextChar"/>
    <w:uiPriority w:val="99"/>
    <w:semiHidden/>
    <w:rPr>
      <w:sz w:val="20"/>
    </w:rPr>
  </w:style>
  <w:style w:type="paragraph" w:styleId="CommentSubject">
    <w:name w:val="annotation subject"/>
    <w:basedOn w:val="CommentText"/>
    <w:next w:val="CommentText"/>
    <w:semiHidden/>
    <w:rPr>
      <w:b/>
      <w:bCs/>
    </w:rPr>
  </w:style>
  <w:style w:type="paragraph" w:styleId="FootnoteText">
    <w:name w:val="footnote text"/>
    <w:basedOn w:val="Normal"/>
  </w:style>
  <w:style w:type="character" w:styleId="FootnoteReference">
    <w:name w:val="footnote reference"/>
    <w:basedOn w:val="DefaultParagraphFont"/>
    <w:uiPriority w:val="99"/>
    <w:rPr>
      <w:vertAlign w:val="superscript"/>
    </w:rPr>
  </w:style>
  <w:style w:type="paragraph" w:customStyle="1" w:styleId="HTMLVariable1">
    <w:name w:val="HTML Variable1"/>
    <w:basedOn w:val="Normal"/>
    <w:rsid w:val="00F6435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Times New Roman" w:hAnsi="Times New Roman"/>
    </w:rPr>
  </w:style>
  <w:style w:type="paragraph" w:styleId="ListParagraph">
    <w:name w:val="List Paragraph"/>
    <w:basedOn w:val="Normal"/>
    <w:qFormat/>
    <w:rsid w:val="00F64359"/>
    <w:pPr>
      <w:ind w:left="720"/>
      <w:contextualSpacing/>
    </w:pPr>
  </w:style>
  <w:style w:type="paragraph" w:styleId="Revision">
    <w:name w:val="Revision"/>
    <w:hidden/>
    <w:uiPriority w:val="99"/>
    <w:semiHidden/>
    <w:rsid w:val="006D2E1E"/>
    <w:rPr>
      <w:rFonts w:ascii="Times" w:hAnsi="Times"/>
      <w:noProof/>
    </w:rPr>
  </w:style>
  <w:style w:type="table" w:styleId="TableGrid">
    <w:name w:val="Table Grid"/>
    <w:basedOn w:val="TableNormal"/>
    <w:uiPriority w:val="59"/>
    <w:rsid w:val="002F0C4E"/>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uiPriority w:val="99"/>
    <w:semiHidden/>
    <w:unhideWhenUsed/>
    <w:rsid w:val="006F6FD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F6FDE"/>
    <w:rPr>
      <w:rFonts w:ascii="Times" w:hAnsi="Times"/>
      <w:noProof/>
      <w:sz w:val="16"/>
      <w:szCs w:val="16"/>
    </w:rPr>
  </w:style>
  <w:style w:type="character" w:styleId="HTMLCite">
    <w:name w:val="HTML Cite"/>
    <w:basedOn w:val="DefaultParagraphFont"/>
    <w:uiPriority w:val="99"/>
    <w:semiHidden/>
    <w:unhideWhenUsed/>
    <w:rsid w:val="006D1EC0"/>
    <w:rPr>
      <w:i/>
      <w:iCs/>
    </w:rPr>
  </w:style>
  <w:style w:type="character" w:styleId="Strong">
    <w:name w:val="Strong"/>
    <w:basedOn w:val="DefaultParagraphFont"/>
    <w:uiPriority w:val="22"/>
    <w:qFormat/>
    <w:rsid w:val="00A06FFB"/>
    <w:rPr>
      <w:b/>
      <w:bCs/>
    </w:rPr>
  </w:style>
  <w:style w:type="character" w:customStyle="1" w:styleId="CommentTextChar">
    <w:name w:val="Comment Text Char"/>
    <w:basedOn w:val="DefaultParagraphFont"/>
    <w:link w:val="CommentText"/>
    <w:uiPriority w:val="99"/>
    <w:semiHidden/>
    <w:rsid w:val="00FD3BA1"/>
    <w:rPr>
      <w:rFonts w:ascii="Times" w:hAnsi="Times"/>
      <w:noProof/>
    </w:rPr>
  </w:style>
  <w:style w:type="paragraph" w:customStyle="1" w:styleId="DEQTEXTforFACTSHEET">
    <w:name w:val="(DEQ)TEXT for FACT SHEET"/>
    <w:basedOn w:val="Normal"/>
    <w:rsid w:val="00FD3BA1"/>
    <w:rPr>
      <w:rFonts w:ascii="Times New Roman" w:eastAsia="Times" w:hAnsi="Times New Roman"/>
      <w:noProof w:val="0"/>
      <w:sz w:val="20"/>
    </w:rPr>
  </w:style>
  <w:style w:type="character" w:customStyle="1" w:styleId="BodyText2Char">
    <w:name w:val="Body Text 2 Char"/>
    <w:basedOn w:val="DefaultParagraphFont"/>
    <w:link w:val="BodyText2"/>
    <w:rsid w:val="00F819C2"/>
    <w:rPr>
      <w:rFonts w:ascii="Times" w:hAnsi="Times"/>
      <w:b/>
      <w:noProof/>
      <w:sz w:val="24"/>
    </w:rPr>
  </w:style>
  <w:style w:type="paragraph" w:customStyle="1" w:styleId="Default">
    <w:name w:val="Default"/>
    <w:rsid w:val="000861AA"/>
    <w:pPr>
      <w:autoSpaceDE w:val="0"/>
      <w:autoSpaceDN w:val="0"/>
      <w:adjustRightInd w:val="0"/>
    </w:pPr>
    <w:rPr>
      <w:rFonts w:eastAsia="Times"/>
      <w:color w:val="000000"/>
    </w:rPr>
  </w:style>
  <w:style w:type="character" w:customStyle="1" w:styleId="BodyTextIndentChar">
    <w:name w:val="Body Text Indent Char"/>
    <w:basedOn w:val="DefaultParagraphFont"/>
    <w:link w:val="BodyTextIndent"/>
    <w:rsid w:val="00545D18"/>
    <w:rPr>
      <w:rFonts w:ascii="Times" w:hAnsi="Times"/>
      <w:noProof/>
      <w:sz w:val="24"/>
    </w:rPr>
  </w:style>
  <w:style w:type="character" w:styleId="Emphasis">
    <w:name w:val="Emphasis"/>
    <w:basedOn w:val="DefaultParagraphFont"/>
    <w:uiPriority w:val="20"/>
    <w:qFormat/>
    <w:rsid w:val="00E26B35"/>
    <w:rPr>
      <w:i/>
      <w:iCs/>
    </w:rPr>
  </w:style>
  <w:style w:type="paragraph" w:styleId="TOCHeading">
    <w:name w:val="TOC Heading"/>
    <w:basedOn w:val="Heading1"/>
    <w:next w:val="Normal"/>
    <w:uiPriority w:val="39"/>
    <w:unhideWhenUsed/>
    <w:qFormat/>
    <w:rsid w:val="00B139C0"/>
    <w:pPr>
      <w:keepNext/>
      <w:keepLines/>
      <w:spacing w:before="480" w:line="276" w:lineRule="auto"/>
      <w:outlineLvl w:val="9"/>
    </w:pPr>
    <w:rPr>
      <w:rFonts w:asciiTheme="majorHAnsi" w:eastAsiaTheme="majorEastAsia" w:hAnsiTheme="majorHAnsi" w:cstheme="majorBidi"/>
      <w:bCs/>
      <w:noProof w:val="0"/>
      <w:color w:val="365F91" w:themeColor="accent1" w:themeShade="BF"/>
      <w:sz w:val="28"/>
      <w:szCs w:val="28"/>
    </w:rPr>
  </w:style>
  <w:style w:type="character" w:styleId="PageNumber">
    <w:name w:val="page number"/>
    <w:basedOn w:val="DefaultParagraphFont"/>
    <w:uiPriority w:val="99"/>
    <w:semiHidden/>
    <w:unhideWhenUsed/>
    <w:rsid w:val="00A308DC"/>
  </w:style>
  <w:style w:type="paragraph" w:customStyle="1" w:styleId="Body">
    <w:name w:val="Body"/>
    <w:rsid w:val="00E45B5D"/>
    <w:pPr>
      <w:pBdr>
        <w:top w:val="nil"/>
        <w:left w:val="nil"/>
        <w:bottom w:val="nil"/>
        <w:right w:val="nil"/>
        <w:between w:val="nil"/>
        <w:bar w:val="nil"/>
      </w:pBdr>
    </w:pPr>
    <w:rPr>
      <w:rFonts w:ascii="Cambria" w:eastAsia="Cambria" w:hAnsi="Cambria" w:cs="Cambria"/>
      <w:color w:val="000000"/>
      <w:u w:color="000000"/>
      <w:bdr w:val="nil"/>
    </w:rPr>
  </w:style>
  <w:style w:type="character" w:customStyle="1" w:styleId="highlight">
    <w:name w:val="highlight"/>
    <w:basedOn w:val="DefaultParagraphFont"/>
    <w:rsid w:val="00FD1B77"/>
  </w:style>
  <w:style w:type="character" w:customStyle="1" w:styleId="Heading2Char">
    <w:name w:val="Heading 2 Char"/>
    <w:basedOn w:val="DefaultParagraphFont"/>
    <w:link w:val="Heading2"/>
    <w:rsid w:val="00543FB0"/>
    <w:rPr>
      <w:rFonts w:ascii="Times" w:hAnsi="Times"/>
      <w:b/>
      <w:noProof/>
    </w:rPr>
  </w:style>
  <w:style w:type="character" w:customStyle="1" w:styleId="Heading3Char">
    <w:name w:val="Heading 3 Char"/>
    <w:basedOn w:val="DefaultParagraphFont"/>
    <w:link w:val="Heading3"/>
    <w:rsid w:val="00543FB0"/>
    <w:rPr>
      <w:rFonts w:ascii="Times" w:hAnsi="Times"/>
      <w:b/>
      <w:noProof/>
      <w:sz w:val="22"/>
      <w:szCs w:val="22"/>
      <w:u w:val="single"/>
    </w:rPr>
  </w:style>
  <w:style w:type="paragraph" w:styleId="BodyTextIndent2">
    <w:name w:val="Body Text Indent 2"/>
    <w:basedOn w:val="Normal"/>
    <w:link w:val="BodyTextIndent2Char"/>
    <w:uiPriority w:val="99"/>
    <w:unhideWhenUsed/>
    <w:rsid w:val="00294E36"/>
    <w:pPr>
      <w:spacing w:after="120" w:line="480" w:lineRule="auto"/>
      <w:ind w:left="360"/>
    </w:pPr>
  </w:style>
  <w:style w:type="character" w:customStyle="1" w:styleId="BodyTextIndent2Char">
    <w:name w:val="Body Text Indent 2 Char"/>
    <w:basedOn w:val="DefaultParagraphFont"/>
    <w:link w:val="BodyTextIndent2"/>
    <w:uiPriority w:val="99"/>
    <w:rsid w:val="00294E36"/>
    <w:rPr>
      <w:rFonts w:ascii="Times" w:hAnsi="Times"/>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Address"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noProof/>
    </w:rPr>
  </w:style>
  <w:style w:type="paragraph" w:styleId="Heading1">
    <w:name w:val="heading 1"/>
    <w:basedOn w:val="Normal"/>
    <w:qFormat/>
    <w:rsid w:val="003E5446"/>
    <w:pPr>
      <w:outlineLvl w:val="0"/>
    </w:pPr>
    <w:rPr>
      <w:b/>
      <w:sz w:val="32"/>
    </w:rPr>
  </w:style>
  <w:style w:type="paragraph" w:styleId="Heading2">
    <w:name w:val="heading 2"/>
    <w:basedOn w:val="Normal"/>
    <w:link w:val="Heading2Char"/>
    <w:qFormat/>
    <w:rsid w:val="003E5446"/>
    <w:pPr>
      <w:outlineLvl w:val="1"/>
    </w:pPr>
    <w:rPr>
      <w:b/>
    </w:rPr>
  </w:style>
  <w:style w:type="paragraph" w:styleId="Heading3">
    <w:name w:val="heading 3"/>
    <w:basedOn w:val="Normal"/>
    <w:link w:val="Heading3Char"/>
    <w:qFormat/>
    <w:rsid w:val="00543FB0"/>
    <w:pPr>
      <w:outlineLvl w:val="2"/>
    </w:pPr>
    <w:rPr>
      <w:b/>
      <w:sz w:val="22"/>
      <w:szCs w:val="22"/>
      <w:u w:val="single"/>
    </w:rPr>
  </w:style>
  <w:style w:type="paragraph" w:styleId="Heading4">
    <w:name w:val="heading 4"/>
    <w:basedOn w:val="Normal"/>
    <w:qFormat/>
    <w:pPr>
      <w:spacing w:line="360" w:lineRule="atLeast"/>
      <w:outlineLvl w:val="3"/>
    </w:pPr>
    <w:rPr>
      <w:b/>
      <w:sz w:val="26"/>
    </w:rPr>
  </w:style>
  <w:style w:type="paragraph" w:styleId="Heading5">
    <w:name w:val="heading 5"/>
    <w:basedOn w:val="Normal"/>
    <w:qFormat/>
    <w:pPr>
      <w:spacing w:line="360" w:lineRule="atLeast"/>
      <w:outlineLvl w:val="4"/>
    </w:pPr>
    <w:rPr>
      <w:b/>
    </w:rPr>
  </w:style>
  <w:style w:type="paragraph" w:styleId="Heading6">
    <w:name w:val="heading 6"/>
    <w:basedOn w:val="Normal"/>
    <w:qFormat/>
    <w:pPr>
      <w:jc w:val="center"/>
      <w:outlineLvl w:val="5"/>
    </w:pPr>
    <w:rPr>
      <w:sz w:val="36"/>
    </w:rPr>
  </w:style>
  <w:style w:type="paragraph" w:styleId="Heading7">
    <w:name w:val="heading 7"/>
    <w:basedOn w:val="Normal"/>
    <w:qFormat/>
    <w:pPr>
      <w:outlineLvl w:val="6"/>
    </w:pPr>
  </w:style>
  <w:style w:type="paragraph" w:styleId="Heading8">
    <w:name w:val="heading 8"/>
    <w:basedOn w:val="Normal"/>
    <w:qFormat/>
    <w:pPr>
      <w:jc w:val="center"/>
      <w:outlineLvl w:val="7"/>
    </w:pPr>
    <w:rPr>
      <w:b/>
    </w:rPr>
  </w:style>
  <w:style w:type="paragraph" w:styleId="Heading9">
    <w:name w:val="heading 9"/>
    <w:basedOn w:val="Normal"/>
    <w:qFormat/>
    <w:pPr>
      <w:outlineLvl w:val="8"/>
    </w:pPr>
    <w:rPr>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rPr>
      <w:sz w:val="20"/>
    </w:rPr>
  </w:style>
  <w:style w:type="paragraph" w:styleId="BodyText">
    <w:name w:val="Body Text"/>
    <w:basedOn w:val="Normal"/>
  </w:style>
  <w:style w:type="paragraph" w:styleId="Footer">
    <w:name w:val="footer"/>
    <w:basedOn w:val="Normal"/>
    <w:pPr>
      <w:tabs>
        <w:tab w:val="center" w:pos="4320"/>
        <w:tab w:val="right" w:pos="8640"/>
      </w:tabs>
    </w:pPr>
  </w:style>
  <w:style w:type="paragraph" w:customStyle="1" w:styleId="PageNumber1">
    <w:name w:val="Page Number1"/>
    <w:basedOn w:val="z-TopofForm"/>
  </w:style>
  <w:style w:type="paragraph" w:styleId="Header">
    <w:name w:val="header"/>
    <w:basedOn w:val="Normal"/>
    <w:pPr>
      <w:tabs>
        <w:tab w:val="center" w:pos="4320"/>
        <w:tab w:val="right" w:pos="8640"/>
      </w:tabs>
    </w:pPr>
  </w:style>
  <w:style w:type="paragraph" w:styleId="z-BottomofForm">
    <w:name w:val="HTML Bottom of Form"/>
    <w:basedOn w:val="Normal"/>
  </w:style>
  <w:style w:type="paragraph" w:styleId="NormalWeb">
    <w:name w:val="Normal (Web)"/>
    <w:basedOn w:val="Normal"/>
    <w:uiPriority w:val="99"/>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s>
      <w:ind w:left="360" w:hanging="360"/>
    </w:pPr>
  </w:style>
  <w:style w:type="paragraph" w:styleId="Title">
    <w:name w:val="Title"/>
    <w:basedOn w:val="Normal"/>
    <w:qFormat/>
    <w:pPr>
      <w:jc w:val="center"/>
    </w:pPr>
    <w:rPr>
      <w:sz w:val="36"/>
    </w:rPr>
  </w:style>
  <w:style w:type="paragraph" w:styleId="TOC2">
    <w:name w:val="toc 2"/>
    <w:basedOn w:val="Normal"/>
    <w:uiPriority w:val="39"/>
    <w:pPr>
      <w:ind w:left="240"/>
    </w:pPr>
    <w:rPr>
      <w:rFonts w:asciiTheme="minorHAnsi" w:hAnsiTheme="minorHAnsi"/>
      <w:b/>
      <w:sz w:val="22"/>
      <w:szCs w:val="22"/>
    </w:rPr>
  </w:style>
  <w:style w:type="paragraph" w:styleId="TOC1">
    <w:name w:val="toc 1"/>
    <w:basedOn w:val="Normal"/>
    <w:uiPriority w:val="39"/>
    <w:pPr>
      <w:spacing w:before="120"/>
    </w:pPr>
    <w:rPr>
      <w:rFonts w:asciiTheme="minorHAnsi" w:hAnsiTheme="minorHAnsi"/>
      <w:b/>
    </w:rPr>
  </w:style>
  <w:style w:type="paragraph" w:styleId="TOC3">
    <w:name w:val="toc 3"/>
    <w:basedOn w:val="Normal"/>
    <w:uiPriority w:val="39"/>
    <w:pPr>
      <w:ind w:left="480"/>
    </w:pPr>
    <w:rPr>
      <w:rFonts w:asciiTheme="minorHAnsi" w:hAnsiTheme="minorHAnsi"/>
      <w:sz w:val="22"/>
      <w:szCs w:val="22"/>
    </w:rPr>
  </w:style>
  <w:style w:type="paragraph" w:styleId="TOC4">
    <w:name w:val="toc 4"/>
    <w:basedOn w:val="Normal"/>
    <w:semiHidden/>
    <w:pPr>
      <w:ind w:left="720"/>
    </w:pPr>
    <w:rPr>
      <w:rFonts w:asciiTheme="minorHAnsi" w:hAnsiTheme="minorHAnsi"/>
      <w:sz w:val="20"/>
    </w:rPr>
  </w:style>
  <w:style w:type="paragraph" w:styleId="TOC5">
    <w:name w:val="toc 5"/>
    <w:basedOn w:val="Normal"/>
    <w:semiHidden/>
    <w:pPr>
      <w:ind w:left="960"/>
    </w:pPr>
    <w:rPr>
      <w:rFonts w:asciiTheme="minorHAnsi" w:hAnsiTheme="minorHAnsi"/>
      <w:sz w:val="20"/>
    </w:rPr>
  </w:style>
  <w:style w:type="paragraph" w:styleId="TOC6">
    <w:name w:val="toc 6"/>
    <w:basedOn w:val="Normal"/>
    <w:semiHidden/>
    <w:pPr>
      <w:ind w:left="1200"/>
    </w:pPr>
    <w:rPr>
      <w:rFonts w:asciiTheme="minorHAnsi" w:hAnsiTheme="minorHAnsi"/>
      <w:sz w:val="20"/>
    </w:rPr>
  </w:style>
  <w:style w:type="paragraph" w:styleId="TOC7">
    <w:name w:val="toc 7"/>
    <w:basedOn w:val="Normal"/>
    <w:semiHidden/>
    <w:pPr>
      <w:ind w:left="1440"/>
    </w:pPr>
    <w:rPr>
      <w:rFonts w:asciiTheme="minorHAnsi" w:hAnsiTheme="minorHAnsi"/>
      <w:sz w:val="20"/>
    </w:rPr>
  </w:style>
  <w:style w:type="paragraph" w:styleId="TOC8">
    <w:name w:val="toc 8"/>
    <w:basedOn w:val="Normal"/>
    <w:semiHidden/>
    <w:pPr>
      <w:ind w:left="1680"/>
    </w:pPr>
    <w:rPr>
      <w:rFonts w:asciiTheme="minorHAnsi" w:hAnsiTheme="minorHAnsi"/>
      <w:sz w:val="20"/>
    </w:rPr>
  </w:style>
  <w:style w:type="paragraph" w:styleId="TOC9">
    <w:name w:val="toc 9"/>
    <w:basedOn w:val="Normal"/>
    <w:semiHidden/>
    <w:pPr>
      <w:ind w:left="1920"/>
    </w:pPr>
    <w:rPr>
      <w:rFonts w:asciiTheme="minorHAnsi" w:hAnsiTheme="minorHAnsi"/>
      <w:sz w:val="20"/>
    </w:rPr>
  </w:style>
  <w:style w:type="paragraph" w:customStyle="1" w:styleId="HTMLAcronym1">
    <w:name w:val="HTML Acronym1"/>
    <w:basedOn w:val="Normal"/>
  </w:style>
  <w:style w:type="paragraph" w:styleId="HTMLAddress">
    <w:name w:val="HTML Address"/>
    <w:basedOn w:val="Normal"/>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pPr>
  </w:style>
  <w:style w:type="paragraph" w:customStyle="1" w:styleId="HTMLCite1">
    <w:name w:val="HTML Cite1"/>
    <w:basedOn w:val="Normal"/>
    <w:rPr>
      <w:i/>
    </w:rPr>
  </w:style>
  <w:style w:type="paragraph" w:customStyle="1" w:styleId="HTMLCode1">
    <w:name w:val="HTML Code1"/>
    <w:basedOn w:val="z-TopofForm"/>
    <w:rPr>
      <w:sz w:val="16"/>
    </w:rPr>
  </w:style>
  <w:style w:type="paragraph" w:customStyle="1" w:styleId="HTMLDefinition1">
    <w:name w:val="HTML Definition1"/>
    <w:basedOn w:val="Normal"/>
  </w:style>
  <w:style w:type="paragraph" w:styleId="Subtitle">
    <w:name w:val="Subtitle"/>
    <w:basedOn w:val="Normal"/>
    <w:qFormat/>
    <w:rPr>
      <w:b/>
      <w:sz w:val="28"/>
    </w:rPr>
  </w:style>
  <w:style w:type="paragraph" w:customStyle="1" w:styleId="HTMLKeyboard1">
    <w:name w:val="HTML Keyboard1"/>
    <w:basedOn w:val="Normal"/>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Geneva" w:hAnsi="Geneva"/>
    </w:rPr>
  </w:style>
  <w:style w:type="paragraph" w:styleId="BodyTextIndent">
    <w:name w:val="Body Text Indent"/>
    <w:basedOn w:val="Normal"/>
    <w:link w:val="BodyTextIndentChar"/>
    <w:pPr>
      <w:ind w:left="720"/>
    </w:pPr>
  </w:style>
  <w:style w:type="paragraph" w:styleId="BodyText2">
    <w:name w:val="Body Text 2"/>
    <w:basedOn w:val="Normal"/>
    <w:link w:val="BodyText2Char"/>
    <w:rPr>
      <w:b/>
    </w:rPr>
  </w:style>
  <w:style w:type="paragraph" w:styleId="BodyText3">
    <w:name w:val="Body Text 3"/>
    <w:basedOn w:val="Normal"/>
    <w:rPr>
      <w:color w:val="000000"/>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alloonText">
    <w:name w:val="Balloon Text"/>
    <w:basedOn w:val="Normal"/>
    <w:semiHidden/>
    <w:rPr>
      <w:rFonts w:ascii="Tahoma" w:hAnsi="Tahoma" w:cs="Courier"/>
      <w:sz w:val="16"/>
      <w:szCs w:val="16"/>
    </w:rPr>
  </w:style>
  <w:style w:type="character" w:styleId="CommentReference">
    <w:name w:val="annotation reference"/>
    <w:basedOn w:val="DefaultParagraphFont"/>
    <w:uiPriority w:val="99"/>
    <w:semiHidden/>
    <w:rPr>
      <w:sz w:val="16"/>
      <w:szCs w:val="16"/>
    </w:rPr>
  </w:style>
  <w:style w:type="paragraph" w:styleId="CommentText">
    <w:name w:val="annotation text"/>
    <w:basedOn w:val="Normal"/>
    <w:link w:val="CommentTextChar"/>
    <w:uiPriority w:val="99"/>
    <w:semiHidden/>
    <w:rPr>
      <w:sz w:val="20"/>
    </w:rPr>
  </w:style>
  <w:style w:type="paragraph" w:styleId="CommentSubject">
    <w:name w:val="annotation subject"/>
    <w:basedOn w:val="CommentText"/>
    <w:next w:val="CommentText"/>
    <w:semiHidden/>
    <w:rPr>
      <w:b/>
      <w:bCs/>
    </w:rPr>
  </w:style>
  <w:style w:type="paragraph" w:styleId="FootnoteText">
    <w:name w:val="footnote text"/>
    <w:basedOn w:val="Normal"/>
  </w:style>
  <w:style w:type="character" w:styleId="FootnoteReference">
    <w:name w:val="footnote reference"/>
    <w:basedOn w:val="DefaultParagraphFont"/>
    <w:uiPriority w:val="99"/>
    <w:rPr>
      <w:vertAlign w:val="superscript"/>
    </w:rPr>
  </w:style>
  <w:style w:type="paragraph" w:customStyle="1" w:styleId="HTMLVariable1">
    <w:name w:val="HTML Variable1"/>
    <w:basedOn w:val="Normal"/>
    <w:rsid w:val="00F6435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Times New Roman" w:hAnsi="Times New Roman"/>
    </w:rPr>
  </w:style>
  <w:style w:type="paragraph" w:styleId="ListParagraph">
    <w:name w:val="List Paragraph"/>
    <w:basedOn w:val="Normal"/>
    <w:qFormat/>
    <w:rsid w:val="00F64359"/>
    <w:pPr>
      <w:ind w:left="720"/>
      <w:contextualSpacing/>
    </w:pPr>
  </w:style>
  <w:style w:type="paragraph" w:styleId="Revision">
    <w:name w:val="Revision"/>
    <w:hidden/>
    <w:uiPriority w:val="99"/>
    <w:semiHidden/>
    <w:rsid w:val="006D2E1E"/>
    <w:rPr>
      <w:rFonts w:ascii="Times" w:hAnsi="Times"/>
      <w:noProof/>
    </w:rPr>
  </w:style>
  <w:style w:type="table" w:styleId="TableGrid">
    <w:name w:val="Table Grid"/>
    <w:basedOn w:val="TableNormal"/>
    <w:uiPriority w:val="59"/>
    <w:rsid w:val="002F0C4E"/>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uiPriority w:val="99"/>
    <w:semiHidden/>
    <w:unhideWhenUsed/>
    <w:rsid w:val="006F6FD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F6FDE"/>
    <w:rPr>
      <w:rFonts w:ascii="Times" w:hAnsi="Times"/>
      <w:noProof/>
      <w:sz w:val="16"/>
      <w:szCs w:val="16"/>
    </w:rPr>
  </w:style>
  <w:style w:type="character" w:styleId="HTMLCite">
    <w:name w:val="HTML Cite"/>
    <w:basedOn w:val="DefaultParagraphFont"/>
    <w:uiPriority w:val="99"/>
    <w:semiHidden/>
    <w:unhideWhenUsed/>
    <w:rsid w:val="006D1EC0"/>
    <w:rPr>
      <w:i/>
      <w:iCs/>
    </w:rPr>
  </w:style>
  <w:style w:type="character" w:styleId="Strong">
    <w:name w:val="Strong"/>
    <w:basedOn w:val="DefaultParagraphFont"/>
    <w:uiPriority w:val="22"/>
    <w:qFormat/>
    <w:rsid w:val="00A06FFB"/>
    <w:rPr>
      <w:b/>
      <w:bCs/>
    </w:rPr>
  </w:style>
  <w:style w:type="character" w:customStyle="1" w:styleId="CommentTextChar">
    <w:name w:val="Comment Text Char"/>
    <w:basedOn w:val="DefaultParagraphFont"/>
    <w:link w:val="CommentText"/>
    <w:uiPriority w:val="99"/>
    <w:semiHidden/>
    <w:rsid w:val="00FD3BA1"/>
    <w:rPr>
      <w:rFonts w:ascii="Times" w:hAnsi="Times"/>
      <w:noProof/>
    </w:rPr>
  </w:style>
  <w:style w:type="paragraph" w:customStyle="1" w:styleId="DEQTEXTforFACTSHEET">
    <w:name w:val="(DEQ)TEXT for FACT SHEET"/>
    <w:basedOn w:val="Normal"/>
    <w:rsid w:val="00FD3BA1"/>
    <w:rPr>
      <w:rFonts w:ascii="Times New Roman" w:eastAsia="Times" w:hAnsi="Times New Roman"/>
      <w:noProof w:val="0"/>
      <w:sz w:val="20"/>
    </w:rPr>
  </w:style>
  <w:style w:type="character" w:customStyle="1" w:styleId="BodyText2Char">
    <w:name w:val="Body Text 2 Char"/>
    <w:basedOn w:val="DefaultParagraphFont"/>
    <w:link w:val="BodyText2"/>
    <w:rsid w:val="00F819C2"/>
    <w:rPr>
      <w:rFonts w:ascii="Times" w:hAnsi="Times"/>
      <w:b/>
      <w:noProof/>
      <w:sz w:val="24"/>
    </w:rPr>
  </w:style>
  <w:style w:type="paragraph" w:customStyle="1" w:styleId="Default">
    <w:name w:val="Default"/>
    <w:rsid w:val="000861AA"/>
    <w:pPr>
      <w:autoSpaceDE w:val="0"/>
      <w:autoSpaceDN w:val="0"/>
      <w:adjustRightInd w:val="0"/>
    </w:pPr>
    <w:rPr>
      <w:rFonts w:eastAsia="Times"/>
      <w:color w:val="000000"/>
    </w:rPr>
  </w:style>
  <w:style w:type="character" w:customStyle="1" w:styleId="BodyTextIndentChar">
    <w:name w:val="Body Text Indent Char"/>
    <w:basedOn w:val="DefaultParagraphFont"/>
    <w:link w:val="BodyTextIndent"/>
    <w:rsid w:val="00545D18"/>
    <w:rPr>
      <w:rFonts w:ascii="Times" w:hAnsi="Times"/>
      <w:noProof/>
      <w:sz w:val="24"/>
    </w:rPr>
  </w:style>
  <w:style w:type="character" w:styleId="Emphasis">
    <w:name w:val="Emphasis"/>
    <w:basedOn w:val="DefaultParagraphFont"/>
    <w:uiPriority w:val="20"/>
    <w:qFormat/>
    <w:rsid w:val="00E26B35"/>
    <w:rPr>
      <w:i/>
      <w:iCs/>
    </w:rPr>
  </w:style>
  <w:style w:type="paragraph" w:styleId="TOCHeading">
    <w:name w:val="TOC Heading"/>
    <w:basedOn w:val="Heading1"/>
    <w:next w:val="Normal"/>
    <w:uiPriority w:val="39"/>
    <w:unhideWhenUsed/>
    <w:qFormat/>
    <w:rsid w:val="00B139C0"/>
    <w:pPr>
      <w:keepNext/>
      <w:keepLines/>
      <w:spacing w:before="480" w:line="276" w:lineRule="auto"/>
      <w:outlineLvl w:val="9"/>
    </w:pPr>
    <w:rPr>
      <w:rFonts w:asciiTheme="majorHAnsi" w:eastAsiaTheme="majorEastAsia" w:hAnsiTheme="majorHAnsi" w:cstheme="majorBidi"/>
      <w:bCs/>
      <w:noProof w:val="0"/>
      <w:color w:val="365F91" w:themeColor="accent1" w:themeShade="BF"/>
      <w:sz w:val="28"/>
      <w:szCs w:val="28"/>
    </w:rPr>
  </w:style>
  <w:style w:type="character" w:styleId="PageNumber">
    <w:name w:val="page number"/>
    <w:basedOn w:val="DefaultParagraphFont"/>
    <w:uiPriority w:val="99"/>
    <w:semiHidden/>
    <w:unhideWhenUsed/>
    <w:rsid w:val="00A308DC"/>
  </w:style>
  <w:style w:type="paragraph" w:customStyle="1" w:styleId="Body">
    <w:name w:val="Body"/>
    <w:rsid w:val="00E45B5D"/>
    <w:pPr>
      <w:pBdr>
        <w:top w:val="nil"/>
        <w:left w:val="nil"/>
        <w:bottom w:val="nil"/>
        <w:right w:val="nil"/>
        <w:between w:val="nil"/>
        <w:bar w:val="nil"/>
      </w:pBdr>
    </w:pPr>
    <w:rPr>
      <w:rFonts w:ascii="Cambria" w:eastAsia="Cambria" w:hAnsi="Cambria" w:cs="Cambria"/>
      <w:color w:val="000000"/>
      <w:u w:color="000000"/>
      <w:bdr w:val="nil"/>
    </w:rPr>
  </w:style>
  <w:style w:type="character" w:customStyle="1" w:styleId="highlight">
    <w:name w:val="highlight"/>
    <w:basedOn w:val="DefaultParagraphFont"/>
    <w:rsid w:val="00FD1B77"/>
  </w:style>
  <w:style w:type="character" w:customStyle="1" w:styleId="Heading2Char">
    <w:name w:val="Heading 2 Char"/>
    <w:basedOn w:val="DefaultParagraphFont"/>
    <w:link w:val="Heading2"/>
    <w:rsid w:val="00543FB0"/>
    <w:rPr>
      <w:rFonts w:ascii="Times" w:hAnsi="Times"/>
      <w:b/>
      <w:noProof/>
    </w:rPr>
  </w:style>
  <w:style w:type="character" w:customStyle="1" w:styleId="Heading3Char">
    <w:name w:val="Heading 3 Char"/>
    <w:basedOn w:val="DefaultParagraphFont"/>
    <w:link w:val="Heading3"/>
    <w:rsid w:val="00543FB0"/>
    <w:rPr>
      <w:rFonts w:ascii="Times" w:hAnsi="Times"/>
      <w:b/>
      <w:noProof/>
      <w:sz w:val="22"/>
      <w:szCs w:val="22"/>
      <w:u w:val="single"/>
    </w:rPr>
  </w:style>
  <w:style w:type="paragraph" w:styleId="BodyTextIndent2">
    <w:name w:val="Body Text Indent 2"/>
    <w:basedOn w:val="Normal"/>
    <w:link w:val="BodyTextIndent2Char"/>
    <w:uiPriority w:val="99"/>
    <w:unhideWhenUsed/>
    <w:rsid w:val="00294E36"/>
    <w:pPr>
      <w:spacing w:after="120" w:line="480" w:lineRule="auto"/>
      <w:ind w:left="360"/>
    </w:pPr>
  </w:style>
  <w:style w:type="character" w:customStyle="1" w:styleId="BodyTextIndent2Char">
    <w:name w:val="Body Text Indent 2 Char"/>
    <w:basedOn w:val="DefaultParagraphFont"/>
    <w:link w:val="BodyTextIndent2"/>
    <w:uiPriority w:val="99"/>
    <w:rsid w:val="00294E36"/>
    <w:rPr>
      <w:rFonts w:ascii="Times" w:hAnsi="Time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72987">
      <w:bodyDiv w:val="1"/>
      <w:marLeft w:val="0"/>
      <w:marRight w:val="0"/>
      <w:marTop w:val="0"/>
      <w:marBottom w:val="0"/>
      <w:divBdr>
        <w:top w:val="none" w:sz="0" w:space="0" w:color="auto"/>
        <w:left w:val="none" w:sz="0" w:space="0" w:color="auto"/>
        <w:bottom w:val="none" w:sz="0" w:space="0" w:color="auto"/>
        <w:right w:val="none" w:sz="0" w:space="0" w:color="auto"/>
      </w:divBdr>
      <w:divsChild>
        <w:div w:id="480193586">
          <w:marLeft w:val="0"/>
          <w:marRight w:val="0"/>
          <w:marTop w:val="0"/>
          <w:marBottom w:val="0"/>
          <w:divBdr>
            <w:top w:val="none" w:sz="0" w:space="0" w:color="auto"/>
            <w:left w:val="none" w:sz="0" w:space="0" w:color="auto"/>
            <w:bottom w:val="none" w:sz="0" w:space="0" w:color="auto"/>
            <w:right w:val="none" w:sz="0" w:space="0" w:color="auto"/>
          </w:divBdr>
          <w:divsChild>
            <w:div w:id="1342272265">
              <w:marLeft w:val="0"/>
              <w:marRight w:val="0"/>
              <w:marTop w:val="0"/>
              <w:marBottom w:val="0"/>
              <w:divBdr>
                <w:top w:val="none" w:sz="0" w:space="0" w:color="auto"/>
                <w:left w:val="none" w:sz="0" w:space="0" w:color="auto"/>
                <w:bottom w:val="none" w:sz="0" w:space="0" w:color="auto"/>
                <w:right w:val="none" w:sz="0" w:space="0" w:color="auto"/>
              </w:divBdr>
              <w:divsChild>
                <w:div w:id="1097018486">
                  <w:marLeft w:val="0"/>
                  <w:marRight w:val="0"/>
                  <w:marTop w:val="0"/>
                  <w:marBottom w:val="0"/>
                  <w:divBdr>
                    <w:top w:val="none" w:sz="0" w:space="0" w:color="auto"/>
                    <w:left w:val="none" w:sz="0" w:space="0" w:color="auto"/>
                    <w:bottom w:val="none" w:sz="0" w:space="0" w:color="auto"/>
                    <w:right w:val="none" w:sz="0" w:space="0" w:color="auto"/>
                  </w:divBdr>
                </w:div>
              </w:divsChild>
            </w:div>
            <w:div w:id="1874344948">
              <w:marLeft w:val="0"/>
              <w:marRight w:val="0"/>
              <w:marTop w:val="0"/>
              <w:marBottom w:val="0"/>
              <w:divBdr>
                <w:top w:val="none" w:sz="0" w:space="0" w:color="auto"/>
                <w:left w:val="none" w:sz="0" w:space="0" w:color="auto"/>
                <w:bottom w:val="none" w:sz="0" w:space="0" w:color="auto"/>
                <w:right w:val="none" w:sz="0" w:space="0" w:color="auto"/>
              </w:divBdr>
              <w:divsChild>
                <w:div w:id="152949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97273">
          <w:marLeft w:val="0"/>
          <w:marRight w:val="0"/>
          <w:marTop w:val="0"/>
          <w:marBottom w:val="0"/>
          <w:divBdr>
            <w:top w:val="none" w:sz="0" w:space="0" w:color="auto"/>
            <w:left w:val="none" w:sz="0" w:space="0" w:color="auto"/>
            <w:bottom w:val="none" w:sz="0" w:space="0" w:color="auto"/>
            <w:right w:val="none" w:sz="0" w:space="0" w:color="auto"/>
          </w:divBdr>
          <w:divsChild>
            <w:div w:id="1062174255">
              <w:marLeft w:val="0"/>
              <w:marRight w:val="0"/>
              <w:marTop w:val="0"/>
              <w:marBottom w:val="0"/>
              <w:divBdr>
                <w:top w:val="none" w:sz="0" w:space="0" w:color="auto"/>
                <w:left w:val="none" w:sz="0" w:space="0" w:color="auto"/>
                <w:bottom w:val="none" w:sz="0" w:space="0" w:color="auto"/>
                <w:right w:val="none" w:sz="0" w:space="0" w:color="auto"/>
              </w:divBdr>
              <w:divsChild>
                <w:div w:id="316763305">
                  <w:marLeft w:val="0"/>
                  <w:marRight w:val="0"/>
                  <w:marTop w:val="0"/>
                  <w:marBottom w:val="0"/>
                  <w:divBdr>
                    <w:top w:val="none" w:sz="0" w:space="0" w:color="auto"/>
                    <w:left w:val="none" w:sz="0" w:space="0" w:color="auto"/>
                    <w:bottom w:val="none" w:sz="0" w:space="0" w:color="auto"/>
                    <w:right w:val="none" w:sz="0" w:space="0" w:color="auto"/>
                  </w:divBdr>
                </w:div>
              </w:divsChild>
            </w:div>
            <w:div w:id="1228221975">
              <w:marLeft w:val="0"/>
              <w:marRight w:val="0"/>
              <w:marTop w:val="0"/>
              <w:marBottom w:val="0"/>
              <w:divBdr>
                <w:top w:val="none" w:sz="0" w:space="0" w:color="auto"/>
                <w:left w:val="none" w:sz="0" w:space="0" w:color="auto"/>
                <w:bottom w:val="none" w:sz="0" w:space="0" w:color="auto"/>
                <w:right w:val="none" w:sz="0" w:space="0" w:color="auto"/>
              </w:divBdr>
              <w:divsChild>
                <w:div w:id="21086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2714">
      <w:bodyDiv w:val="1"/>
      <w:marLeft w:val="0"/>
      <w:marRight w:val="0"/>
      <w:marTop w:val="0"/>
      <w:marBottom w:val="0"/>
      <w:divBdr>
        <w:top w:val="none" w:sz="0" w:space="0" w:color="auto"/>
        <w:left w:val="none" w:sz="0" w:space="0" w:color="auto"/>
        <w:bottom w:val="none" w:sz="0" w:space="0" w:color="auto"/>
        <w:right w:val="none" w:sz="0" w:space="0" w:color="auto"/>
      </w:divBdr>
      <w:divsChild>
        <w:div w:id="2123498369">
          <w:marLeft w:val="0"/>
          <w:marRight w:val="0"/>
          <w:marTop w:val="0"/>
          <w:marBottom w:val="0"/>
          <w:divBdr>
            <w:top w:val="none" w:sz="0" w:space="0" w:color="auto"/>
            <w:left w:val="none" w:sz="0" w:space="0" w:color="auto"/>
            <w:bottom w:val="none" w:sz="0" w:space="0" w:color="auto"/>
            <w:right w:val="none" w:sz="0" w:space="0" w:color="auto"/>
          </w:divBdr>
          <w:divsChild>
            <w:div w:id="1081027976">
              <w:marLeft w:val="0"/>
              <w:marRight w:val="0"/>
              <w:marTop w:val="0"/>
              <w:marBottom w:val="0"/>
              <w:divBdr>
                <w:top w:val="none" w:sz="0" w:space="0" w:color="auto"/>
                <w:left w:val="none" w:sz="0" w:space="0" w:color="auto"/>
                <w:bottom w:val="none" w:sz="0" w:space="0" w:color="auto"/>
                <w:right w:val="none" w:sz="0" w:space="0" w:color="auto"/>
              </w:divBdr>
              <w:divsChild>
                <w:div w:id="185366234">
                  <w:marLeft w:val="0"/>
                  <w:marRight w:val="0"/>
                  <w:marTop w:val="0"/>
                  <w:marBottom w:val="0"/>
                  <w:divBdr>
                    <w:top w:val="none" w:sz="0" w:space="0" w:color="auto"/>
                    <w:left w:val="none" w:sz="0" w:space="0" w:color="auto"/>
                    <w:bottom w:val="none" w:sz="0" w:space="0" w:color="auto"/>
                    <w:right w:val="none" w:sz="0" w:space="0" w:color="auto"/>
                  </w:divBdr>
                </w:div>
              </w:divsChild>
            </w:div>
            <w:div w:id="1967853736">
              <w:marLeft w:val="0"/>
              <w:marRight w:val="0"/>
              <w:marTop w:val="0"/>
              <w:marBottom w:val="0"/>
              <w:divBdr>
                <w:top w:val="none" w:sz="0" w:space="0" w:color="auto"/>
                <w:left w:val="none" w:sz="0" w:space="0" w:color="auto"/>
                <w:bottom w:val="none" w:sz="0" w:space="0" w:color="auto"/>
                <w:right w:val="none" w:sz="0" w:space="0" w:color="auto"/>
              </w:divBdr>
              <w:divsChild>
                <w:div w:id="10568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95635">
          <w:marLeft w:val="0"/>
          <w:marRight w:val="0"/>
          <w:marTop w:val="0"/>
          <w:marBottom w:val="0"/>
          <w:divBdr>
            <w:top w:val="none" w:sz="0" w:space="0" w:color="auto"/>
            <w:left w:val="none" w:sz="0" w:space="0" w:color="auto"/>
            <w:bottom w:val="none" w:sz="0" w:space="0" w:color="auto"/>
            <w:right w:val="none" w:sz="0" w:space="0" w:color="auto"/>
          </w:divBdr>
          <w:divsChild>
            <w:div w:id="1656033402">
              <w:marLeft w:val="0"/>
              <w:marRight w:val="0"/>
              <w:marTop w:val="0"/>
              <w:marBottom w:val="0"/>
              <w:divBdr>
                <w:top w:val="none" w:sz="0" w:space="0" w:color="auto"/>
                <w:left w:val="none" w:sz="0" w:space="0" w:color="auto"/>
                <w:bottom w:val="none" w:sz="0" w:space="0" w:color="auto"/>
                <w:right w:val="none" w:sz="0" w:space="0" w:color="auto"/>
              </w:divBdr>
              <w:divsChild>
                <w:div w:id="1874264430">
                  <w:marLeft w:val="0"/>
                  <w:marRight w:val="0"/>
                  <w:marTop w:val="0"/>
                  <w:marBottom w:val="0"/>
                  <w:divBdr>
                    <w:top w:val="none" w:sz="0" w:space="0" w:color="auto"/>
                    <w:left w:val="none" w:sz="0" w:space="0" w:color="auto"/>
                    <w:bottom w:val="none" w:sz="0" w:space="0" w:color="auto"/>
                    <w:right w:val="none" w:sz="0" w:space="0" w:color="auto"/>
                  </w:divBdr>
                </w:div>
              </w:divsChild>
            </w:div>
            <w:div w:id="955983961">
              <w:marLeft w:val="0"/>
              <w:marRight w:val="0"/>
              <w:marTop w:val="0"/>
              <w:marBottom w:val="0"/>
              <w:divBdr>
                <w:top w:val="none" w:sz="0" w:space="0" w:color="auto"/>
                <w:left w:val="none" w:sz="0" w:space="0" w:color="auto"/>
                <w:bottom w:val="none" w:sz="0" w:space="0" w:color="auto"/>
                <w:right w:val="none" w:sz="0" w:space="0" w:color="auto"/>
              </w:divBdr>
              <w:divsChild>
                <w:div w:id="16548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2862">
      <w:bodyDiv w:val="1"/>
      <w:marLeft w:val="0"/>
      <w:marRight w:val="0"/>
      <w:marTop w:val="0"/>
      <w:marBottom w:val="0"/>
      <w:divBdr>
        <w:top w:val="none" w:sz="0" w:space="0" w:color="auto"/>
        <w:left w:val="none" w:sz="0" w:space="0" w:color="auto"/>
        <w:bottom w:val="none" w:sz="0" w:space="0" w:color="auto"/>
        <w:right w:val="none" w:sz="0" w:space="0" w:color="auto"/>
      </w:divBdr>
    </w:div>
    <w:div w:id="427583605">
      <w:bodyDiv w:val="1"/>
      <w:marLeft w:val="0"/>
      <w:marRight w:val="0"/>
      <w:marTop w:val="0"/>
      <w:marBottom w:val="0"/>
      <w:divBdr>
        <w:top w:val="none" w:sz="0" w:space="0" w:color="auto"/>
        <w:left w:val="none" w:sz="0" w:space="0" w:color="auto"/>
        <w:bottom w:val="none" w:sz="0" w:space="0" w:color="auto"/>
        <w:right w:val="none" w:sz="0" w:space="0" w:color="auto"/>
      </w:divBdr>
    </w:div>
    <w:div w:id="498038195">
      <w:bodyDiv w:val="1"/>
      <w:marLeft w:val="0"/>
      <w:marRight w:val="0"/>
      <w:marTop w:val="0"/>
      <w:marBottom w:val="0"/>
      <w:divBdr>
        <w:top w:val="none" w:sz="0" w:space="0" w:color="auto"/>
        <w:left w:val="none" w:sz="0" w:space="0" w:color="auto"/>
        <w:bottom w:val="none" w:sz="0" w:space="0" w:color="auto"/>
        <w:right w:val="none" w:sz="0" w:space="0" w:color="auto"/>
      </w:divBdr>
      <w:divsChild>
        <w:div w:id="1032917848">
          <w:marLeft w:val="0"/>
          <w:marRight w:val="0"/>
          <w:marTop w:val="0"/>
          <w:marBottom w:val="0"/>
          <w:divBdr>
            <w:top w:val="none" w:sz="0" w:space="0" w:color="auto"/>
            <w:left w:val="none" w:sz="0" w:space="0" w:color="auto"/>
            <w:bottom w:val="none" w:sz="0" w:space="0" w:color="auto"/>
            <w:right w:val="none" w:sz="0" w:space="0" w:color="auto"/>
          </w:divBdr>
          <w:divsChild>
            <w:div w:id="1585381827">
              <w:marLeft w:val="0"/>
              <w:marRight w:val="0"/>
              <w:marTop w:val="0"/>
              <w:marBottom w:val="0"/>
              <w:divBdr>
                <w:top w:val="none" w:sz="0" w:space="0" w:color="auto"/>
                <w:left w:val="none" w:sz="0" w:space="0" w:color="auto"/>
                <w:bottom w:val="none" w:sz="0" w:space="0" w:color="auto"/>
                <w:right w:val="none" w:sz="0" w:space="0" w:color="auto"/>
              </w:divBdr>
              <w:divsChild>
                <w:div w:id="2018925407">
                  <w:marLeft w:val="0"/>
                  <w:marRight w:val="0"/>
                  <w:marTop w:val="0"/>
                  <w:marBottom w:val="0"/>
                  <w:divBdr>
                    <w:top w:val="none" w:sz="0" w:space="0" w:color="auto"/>
                    <w:left w:val="none" w:sz="0" w:space="0" w:color="auto"/>
                    <w:bottom w:val="none" w:sz="0" w:space="0" w:color="auto"/>
                    <w:right w:val="none" w:sz="0" w:space="0" w:color="auto"/>
                  </w:divBdr>
                </w:div>
              </w:divsChild>
            </w:div>
            <w:div w:id="821507160">
              <w:marLeft w:val="0"/>
              <w:marRight w:val="0"/>
              <w:marTop w:val="0"/>
              <w:marBottom w:val="0"/>
              <w:divBdr>
                <w:top w:val="none" w:sz="0" w:space="0" w:color="auto"/>
                <w:left w:val="none" w:sz="0" w:space="0" w:color="auto"/>
                <w:bottom w:val="none" w:sz="0" w:space="0" w:color="auto"/>
                <w:right w:val="none" w:sz="0" w:space="0" w:color="auto"/>
              </w:divBdr>
              <w:divsChild>
                <w:div w:id="65799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543257">
          <w:marLeft w:val="0"/>
          <w:marRight w:val="0"/>
          <w:marTop w:val="0"/>
          <w:marBottom w:val="0"/>
          <w:divBdr>
            <w:top w:val="none" w:sz="0" w:space="0" w:color="auto"/>
            <w:left w:val="none" w:sz="0" w:space="0" w:color="auto"/>
            <w:bottom w:val="none" w:sz="0" w:space="0" w:color="auto"/>
            <w:right w:val="none" w:sz="0" w:space="0" w:color="auto"/>
          </w:divBdr>
          <w:divsChild>
            <w:div w:id="45881812">
              <w:marLeft w:val="0"/>
              <w:marRight w:val="0"/>
              <w:marTop w:val="0"/>
              <w:marBottom w:val="0"/>
              <w:divBdr>
                <w:top w:val="none" w:sz="0" w:space="0" w:color="auto"/>
                <w:left w:val="none" w:sz="0" w:space="0" w:color="auto"/>
                <w:bottom w:val="none" w:sz="0" w:space="0" w:color="auto"/>
                <w:right w:val="none" w:sz="0" w:space="0" w:color="auto"/>
              </w:divBdr>
              <w:divsChild>
                <w:div w:id="487668200">
                  <w:marLeft w:val="0"/>
                  <w:marRight w:val="0"/>
                  <w:marTop w:val="0"/>
                  <w:marBottom w:val="0"/>
                  <w:divBdr>
                    <w:top w:val="none" w:sz="0" w:space="0" w:color="auto"/>
                    <w:left w:val="none" w:sz="0" w:space="0" w:color="auto"/>
                    <w:bottom w:val="none" w:sz="0" w:space="0" w:color="auto"/>
                    <w:right w:val="none" w:sz="0" w:space="0" w:color="auto"/>
                  </w:divBdr>
                </w:div>
              </w:divsChild>
            </w:div>
            <w:div w:id="804783622">
              <w:marLeft w:val="0"/>
              <w:marRight w:val="0"/>
              <w:marTop w:val="0"/>
              <w:marBottom w:val="0"/>
              <w:divBdr>
                <w:top w:val="none" w:sz="0" w:space="0" w:color="auto"/>
                <w:left w:val="none" w:sz="0" w:space="0" w:color="auto"/>
                <w:bottom w:val="none" w:sz="0" w:space="0" w:color="auto"/>
                <w:right w:val="none" w:sz="0" w:space="0" w:color="auto"/>
              </w:divBdr>
              <w:divsChild>
                <w:div w:id="196099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283207">
      <w:bodyDiv w:val="1"/>
      <w:marLeft w:val="0"/>
      <w:marRight w:val="0"/>
      <w:marTop w:val="0"/>
      <w:marBottom w:val="0"/>
      <w:divBdr>
        <w:top w:val="none" w:sz="0" w:space="0" w:color="auto"/>
        <w:left w:val="none" w:sz="0" w:space="0" w:color="auto"/>
        <w:bottom w:val="none" w:sz="0" w:space="0" w:color="auto"/>
        <w:right w:val="none" w:sz="0" w:space="0" w:color="auto"/>
      </w:divBdr>
    </w:div>
    <w:div w:id="627783685">
      <w:bodyDiv w:val="1"/>
      <w:marLeft w:val="0"/>
      <w:marRight w:val="0"/>
      <w:marTop w:val="0"/>
      <w:marBottom w:val="0"/>
      <w:divBdr>
        <w:top w:val="none" w:sz="0" w:space="0" w:color="auto"/>
        <w:left w:val="none" w:sz="0" w:space="0" w:color="auto"/>
        <w:bottom w:val="none" w:sz="0" w:space="0" w:color="auto"/>
        <w:right w:val="none" w:sz="0" w:space="0" w:color="auto"/>
      </w:divBdr>
      <w:divsChild>
        <w:div w:id="12819594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2821779">
              <w:marLeft w:val="0"/>
              <w:marRight w:val="0"/>
              <w:marTop w:val="0"/>
              <w:marBottom w:val="0"/>
              <w:divBdr>
                <w:top w:val="none" w:sz="0" w:space="0" w:color="auto"/>
                <w:left w:val="none" w:sz="0" w:space="0" w:color="auto"/>
                <w:bottom w:val="none" w:sz="0" w:space="0" w:color="auto"/>
                <w:right w:val="none" w:sz="0" w:space="0" w:color="auto"/>
              </w:divBdr>
              <w:divsChild>
                <w:div w:id="2037121811">
                  <w:marLeft w:val="0"/>
                  <w:marRight w:val="0"/>
                  <w:marTop w:val="0"/>
                  <w:marBottom w:val="0"/>
                  <w:divBdr>
                    <w:top w:val="none" w:sz="0" w:space="0" w:color="auto"/>
                    <w:left w:val="none" w:sz="0" w:space="0" w:color="auto"/>
                    <w:bottom w:val="none" w:sz="0" w:space="0" w:color="auto"/>
                    <w:right w:val="none" w:sz="0" w:space="0" w:color="auto"/>
                  </w:divBdr>
                  <w:divsChild>
                    <w:div w:id="1771199194">
                      <w:marLeft w:val="0"/>
                      <w:marRight w:val="0"/>
                      <w:marTop w:val="0"/>
                      <w:marBottom w:val="0"/>
                      <w:divBdr>
                        <w:top w:val="none" w:sz="0" w:space="0" w:color="auto"/>
                        <w:left w:val="none" w:sz="0" w:space="0" w:color="auto"/>
                        <w:bottom w:val="none" w:sz="0" w:space="0" w:color="auto"/>
                        <w:right w:val="none" w:sz="0" w:space="0" w:color="auto"/>
                      </w:divBdr>
                      <w:divsChild>
                        <w:div w:id="479690427">
                          <w:marLeft w:val="0"/>
                          <w:marRight w:val="0"/>
                          <w:marTop w:val="0"/>
                          <w:marBottom w:val="0"/>
                          <w:divBdr>
                            <w:top w:val="none" w:sz="0" w:space="0" w:color="auto"/>
                            <w:left w:val="none" w:sz="0" w:space="0" w:color="auto"/>
                            <w:bottom w:val="none" w:sz="0" w:space="0" w:color="auto"/>
                            <w:right w:val="none" w:sz="0" w:space="0" w:color="auto"/>
                          </w:divBdr>
                          <w:divsChild>
                            <w:div w:id="2712116">
                              <w:marLeft w:val="0"/>
                              <w:marRight w:val="0"/>
                              <w:marTop w:val="0"/>
                              <w:marBottom w:val="0"/>
                              <w:divBdr>
                                <w:top w:val="none" w:sz="0" w:space="0" w:color="auto"/>
                                <w:left w:val="none" w:sz="0" w:space="0" w:color="auto"/>
                                <w:bottom w:val="none" w:sz="0" w:space="0" w:color="auto"/>
                                <w:right w:val="none" w:sz="0" w:space="0" w:color="auto"/>
                              </w:divBdr>
                              <w:divsChild>
                                <w:div w:id="630131306">
                                  <w:marLeft w:val="0"/>
                                  <w:marRight w:val="0"/>
                                  <w:marTop w:val="0"/>
                                  <w:marBottom w:val="0"/>
                                  <w:divBdr>
                                    <w:top w:val="none" w:sz="0" w:space="0" w:color="auto"/>
                                    <w:left w:val="none" w:sz="0" w:space="0" w:color="auto"/>
                                    <w:bottom w:val="none" w:sz="0" w:space="0" w:color="auto"/>
                                    <w:right w:val="none" w:sz="0" w:space="0" w:color="auto"/>
                                  </w:divBdr>
                                  <w:divsChild>
                                    <w:div w:id="1737628798">
                                      <w:marLeft w:val="0"/>
                                      <w:marRight w:val="0"/>
                                      <w:marTop w:val="0"/>
                                      <w:marBottom w:val="0"/>
                                      <w:divBdr>
                                        <w:top w:val="none" w:sz="0" w:space="0" w:color="auto"/>
                                        <w:left w:val="none" w:sz="0" w:space="0" w:color="auto"/>
                                        <w:bottom w:val="none" w:sz="0" w:space="0" w:color="auto"/>
                                        <w:right w:val="none" w:sz="0" w:space="0" w:color="auto"/>
                                      </w:divBdr>
                                      <w:divsChild>
                                        <w:div w:id="1225675414">
                                          <w:marLeft w:val="0"/>
                                          <w:marRight w:val="0"/>
                                          <w:marTop w:val="0"/>
                                          <w:marBottom w:val="0"/>
                                          <w:divBdr>
                                            <w:top w:val="none" w:sz="0" w:space="0" w:color="auto"/>
                                            <w:left w:val="none" w:sz="0" w:space="0" w:color="auto"/>
                                            <w:bottom w:val="none" w:sz="0" w:space="0" w:color="auto"/>
                                            <w:right w:val="none" w:sz="0" w:space="0" w:color="auto"/>
                                          </w:divBdr>
                                          <w:divsChild>
                                            <w:div w:id="745347659">
                                              <w:marLeft w:val="0"/>
                                              <w:marRight w:val="0"/>
                                              <w:marTop w:val="0"/>
                                              <w:marBottom w:val="0"/>
                                              <w:divBdr>
                                                <w:top w:val="none" w:sz="0" w:space="0" w:color="auto"/>
                                                <w:left w:val="none" w:sz="0" w:space="0" w:color="auto"/>
                                                <w:bottom w:val="none" w:sz="0" w:space="0" w:color="auto"/>
                                                <w:right w:val="none" w:sz="0" w:space="0" w:color="auto"/>
                                              </w:divBdr>
                                              <w:divsChild>
                                                <w:div w:id="6760629">
                                                  <w:marLeft w:val="0"/>
                                                  <w:marRight w:val="0"/>
                                                  <w:marTop w:val="0"/>
                                                  <w:marBottom w:val="0"/>
                                                  <w:divBdr>
                                                    <w:top w:val="none" w:sz="0" w:space="0" w:color="auto"/>
                                                    <w:left w:val="none" w:sz="0" w:space="0" w:color="auto"/>
                                                    <w:bottom w:val="none" w:sz="0" w:space="0" w:color="auto"/>
                                                    <w:right w:val="none" w:sz="0" w:space="0" w:color="auto"/>
                                                  </w:divBdr>
                                                  <w:divsChild>
                                                    <w:div w:id="1949657802">
                                                      <w:marLeft w:val="0"/>
                                                      <w:marRight w:val="0"/>
                                                      <w:marTop w:val="0"/>
                                                      <w:marBottom w:val="0"/>
                                                      <w:divBdr>
                                                        <w:top w:val="none" w:sz="0" w:space="0" w:color="auto"/>
                                                        <w:left w:val="none" w:sz="0" w:space="0" w:color="auto"/>
                                                        <w:bottom w:val="none" w:sz="0" w:space="0" w:color="auto"/>
                                                        <w:right w:val="none" w:sz="0" w:space="0" w:color="auto"/>
                                                      </w:divBdr>
                                                      <w:divsChild>
                                                        <w:div w:id="730616053">
                                                          <w:marLeft w:val="0"/>
                                                          <w:marRight w:val="0"/>
                                                          <w:marTop w:val="0"/>
                                                          <w:marBottom w:val="0"/>
                                                          <w:divBdr>
                                                            <w:top w:val="none" w:sz="0" w:space="0" w:color="auto"/>
                                                            <w:left w:val="none" w:sz="0" w:space="0" w:color="auto"/>
                                                            <w:bottom w:val="none" w:sz="0" w:space="0" w:color="auto"/>
                                                            <w:right w:val="none" w:sz="0" w:space="0" w:color="auto"/>
                                                          </w:divBdr>
                                                          <w:divsChild>
                                                            <w:div w:id="136081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1295995">
      <w:bodyDiv w:val="1"/>
      <w:marLeft w:val="0"/>
      <w:marRight w:val="0"/>
      <w:marTop w:val="0"/>
      <w:marBottom w:val="0"/>
      <w:divBdr>
        <w:top w:val="none" w:sz="0" w:space="0" w:color="auto"/>
        <w:left w:val="none" w:sz="0" w:space="0" w:color="auto"/>
        <w:bottom w:val="none" w:sz="0" w:space="0" w:color="auto"/>
        <w:right w:val="none" w:sz="0" w:space="0" w:color="auto"/>
      </w:divBdr>
    </w:div>
    <w:div w:id="745568302">
      <w:bodyDiv w:val="1"/>
      <w:marLeft w:val="0"/>
      <w:marRight w:val="0"/>
      <w:marTop w:val="0"/>
      <w:marBottom w:val="0"/>
      <w:divBdr>
        <w:top w:val="none" w:sz="0" w:space="0" w:color="auto"/>
        <w:left w:val="none" w:sz="0" w:space="0" w:color="auto"/>
        <w:bottom w:val="none" w:sz="0" w:space="0" w:color="auto"/>
        <w:right w:val="none" w:sz="0" w:space="0" w:color="auto"/>
      </w:divBdr>
      <w:divsChild>
        <w:div w:id="800004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6500969">
              <w:marLeft w:val="0"/>
              <w:marRight w:val="0"/>
              <w:marTop w:val="0"/>
              <w:marBottom w:val="0"/>
              <w:divBdr>
                <w:top w:val="none" w:sz="0" w:space="0" w:color="auto"/>
                <w:left w:val="none" w:sz="0" w:space="0" w:color="auto"/>
                <w:bottom w:val="none" w:sz="0" w:space="0" w:color="auto"/>
                <w:right w:val="none" w:sz="0" w:space="0" w:color="auto"/>
              </w:divBdr>
              <w:divsChild>
                <w:div w:id="729305139">
                  <w:marLeft w:val="0"/>
                  <w:marRight w:val="0"/>
                  <w:marTop w:val="0"/>
                  <w:marBottom w:val="0"/>
                  <w:divBdr>
                    <w:top w:val="none" w:sz="0" w:space="0" w:color="auto"/>
                    <w:left w:val="none" w:sz="0" w:space="0" w:color="auto"/>
                    <w:bottom w:val="none" w:sz="0" w:space="0" w:color="auto"/>
                    <w:right w:val="none" w:sz="0" w:space="0" w:color="auto"/>
                  </w:divBdr>
                  <w:divsChild>
                    <w:div w:id="2110151791">
                      <w:marLeft w:val="0"/>
                      <w:marRight w:val="0"/>
                      <w:marTop w:val="0"/>
                      <w:marBottom w:val="0"/>
                      <w:divBdr>
                        <w:top w:val="none" w:sz="0" w:space="0" w:color="auto"/>
                        <w:left w:val="none" w:sz="0" w:space="0" w:color="auto"/>
                        <w:bottom w:val="none" w:sz="0" w:space="0" w:color="auto"/>
                        <w:right w:val="none" w:sz="0" w:space="0" w:color="auto"/>
                      </w:divBdr>
                      <w:divsChild>
                        <w:div w:id="580677359">
                          <w:marLeft w:val="0"/>
                          <w:marRight w:val="0"/>
                          <w:marTop w:val="0"/>
                          <w:marBottom w:val="0"/>
                          <w:divBdr>
                            <w:top w:val="none" w:sz="0" w:space="0" w:color="auto"/>
                            <w:left w:val="none" w:sz="0" w:space="0" w:color="auto"/>
                            <w:bottom w:val="none" w:sz="0" w:space="0" w:color="auto"/>
                            <w:right w:val="none" w:sz="0" w:space="0" w:color="auto"/>
                          </w:divBdr>
                          <w:divsChild>
                            <w:div w:id="969289045">
                              <w:marLeft w:val="0"/>
                              <w:marRight w:val="0"/>
                              <w:marTop w:val="0"/>
                              <w:marBottom w:val="0"/>
                              <w:divBdr>
                                <w:top w:val="none" w:sz="0" w:space="0" w:color="auto"/>
                                <w:left w:val="none" w:sz="0" w:space="0" w:color="auto"/>
                                <w:bottom w:val="none" w:sz="0" w:space="0" w:color="auto"/>
                                <w:right w:val="none" w:sz="0" w:space="0" w:color="auto"/>
                              </w:divBdr>
                              <w:divsChild>
                                <w:div w:id="652949189">
                                  <w:marLeft w:val="0"/>
                                  <w:marRight w:val="0"/>
                                  <w:marTop w:val="0"/>
                                  <w:marBottom w:val="0"/>
                                  <w:divBdr>
                                    <w:top w:val="none" w:sz="0" w:space="0" w:color="auto"/>
                                    <w:left w:val="none" w:sz="0" w:space="0" w:color="auto"/>
                                    <w:bottom w:val="none" w:sz="0" w:space="0" w:color="auto"/>
                                    <w:right w:val="none" w:sz="0" w:space="0" w:color="auto"/>
                                  </w:divBdr>
                                  <w:divsChild>
                                    <w:div w:id="89206034">
                                      <w:marLeft w:val="0"/>
                                      <w:marRight w:val="0"/>
                                      <w:marTop w:val="0"/>
                                      <w:marBottom w:val="0"/>
                                      <w:divBdr>
                                        <w:top w:val="none" w:sz="0" w:space="0" w:color="auto"/>
                                        <w:left w:val="none" w:sz="0" w:space="0" w:color="auto"/>
                                        <w:bottom w:val="none" w:sz="0" w:space="0" w:color="auto"/>
                                        <w:right w:val="none" w:sz="0" w:space="0" w:color="auto"/>
                                      </w:divBdr>
                                      <w:divsChild>
                                        <w:div w:id="2069956952">
                                          <w:marLeft w:val="0"/>
                                          <w:marRight w:val="0"/>
                                          <w:marTop w:val="0"/>
                                          <w:marBottom w:val="0"/>
                                          <w:divBdr>
                                            <w:top w:val="none" w:sz="0" w:space="0" w:color="auto"/>
                                            <w:left w:val="none" w:sz="0" w:space="0" w:color="auto"/>
                                            <w:bottom w:val="none" w:sz="0" w:space="0" w:color="auto"/>
                                            <w:right w:val="none" w:sz="0" w:space="0" w:color="auto"/>
                                          </w:divBdr>
                                          <w:divsChild>
                                            <w:div w:id="1123227272">
                                              <w:marLeft w:val="0"/>
                                              <w:marRight w:val="0"/>
                                              <w:marTop w:val="0"/>
                                              <w:marBottom w:val="0"/>
                                              <w:divBdr>
                                                <w:top w:val="none" w:sz="0" w:space="0" w:color="auto"/>
                                                <w:left w:val="none" w:sz="0" w:space="0" w:color="auto"/>
                                                <w:bottom w:val="none" w:sz="0" w:space="0" w:color="auto"/>
                                                <w:right w:val="none" w:sz="0" w:space="0" w:color="auto"/>
                                              </w:divBdr>
                                              <w:divsChild>
                                                <w:div w:id="1083448634">
                                                  <w:marLeft w:val="0"/>
                                                  <w:marRight w:val="0"/>
                                                  <w:marTop w:val="0"/>
                                                  <w:marBottom w:val="0"/>
                                                  <w:divBdr>
                                                    <w:top w:val="none" w:sz="0" w:space="0" w:color="auto"/>
                                                    <w:left w:val="none" w:sz="0" w:space="0" w:color="auto"/>
                                                    <w:bottom w:val="none" w:sz="0" w:space="0" w:color="auto"/>
                                                    <w:right w:val="none" w:sz="0" w:space="0" w:color="auto"/>
                                                  </w:divBdr>
                                                  <w:divsChild>
                                                    <w:div w:id="804082442">
                                                      <w:marLeft w:val="0"/>
                                                      <w:marRight w:val="0"/>
                                                      <w:marTop w:val="0"/>
                                                      <w:marBottom w:val="0"/>
                                                      <w:divBdr>
                                                        <w:top w:val="none" w:sz="0" w:space="0" w:color="auto"/>
                                                        <w:left w:val="none" w:sz="0" w:space="0" w:color="auto"/>
                                                        <w:bottom w:val="none" w:sz="0" w:space="0" w:color="auto"/>
                                                        <w:right w:val="none" w:sz="0" w:space="0" w:color="auto"/>
                                                      </w:divBdr>
                                                      <w:divsChild>
                                                        <w:div w:id="1129514539">
                                                          <w:marLeft w:val="0"/>
                                                          <w:marRight w:val="0"/>
                                                          <w:marTop w:val="0"/>
                                                          <w:marBottom w:val="0"/>
                                                          <w:divBdr>
                                                            <w:top w:val="none" w:sz="0" w:space="0" w:color="auto"/>
                                                            <w:left w:val="none" w:sz="0" w:space="0" w:color="auto"/>
                                                            <w:bottom w:val="none" w:sz="0" w:space="0" w:color="auto"/>
                                                            <w:right w:val="none" w:sz="0" w:space="0" w:color="auto"/>
                                                          </w:divBdr>
                                                          <w:divsChild>
                                                            <w:div w:id="105724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9105365">
      <w:bodyDiv w:val="1"/>
      <w:marLeft w:val="0"/>
      <w:marRight w:val="0"/>
      <w:marTop w:val="0"/>
      <w:marBottom w:val="0"/>
      <w:divBdr>
        <w:top w:val="none" w:sz="0" w:space="0" w:color="auto"/>
        <w:left w:val="none" w:sz="0" w:space="0" w:color="auto"/>
        <w:bottom w:val="none" w:sz="0" w:space="0" w:color="auto"/>
        <w:right w:val="none" w:sz="0" w:space="0" w:color="auto"/>
      </w:divBdr>
    </w:div>
    <w:div w:id="931163654">
      <w:bodyDiv w:val="1"/>
      <w:marLeft w:val="0"/>
      <w:marRight w:val="0"/>
      <w:marTop w:val="0"/>
      <w:marBottom w:val="0"/>
      <w:divBdr>
        <w:top w:val="none" w:sz="0" w:space="0" w:color="auto"/>
        <w:left w:val="none" w:sz="0" w:space="0" w:color="auto"/>
        <w:bottom w:val="none" w:sz="0" w:space="0" w:color="auto"/>
        <w:right w:val="none" w:sz="0" w:space="0" w:color="auto"/>
      </w:divBdr>
      <w:divsChild>
        <w:div w:id="893925083">
          <w:marLeft w:val="0"/>
          <w:marRight w:val="0"/>
          <w:marTop w:val="0"/>
          <w:marBottom w:val="0"/>
          <w:divBdr>
            <w:top w:val="none" w:sz="0" w:space="0" w:color="auto"/>
            <w:left w:val="none" w:sz="0" w:space="0" w:color="auto"/>
            <w:bottom w:val="none" w:sz="0" w:space="0" w:color="auto"/>
            <w:right w:val="none" w:sz="0" w:space="0" w:color="auto"/>
          </w:divBdr>
          <w:divsChild>
            <w:div w:id="1570072910">
              <w:marLeft w:val="0"/>
              <w:marRight w:val="0"/>
              <w:marTop w:val="0"/>
              <w:marBottom w:val="0"/>
              <w:divBdr>
                <w:top w:val="none" w:sz="0" w:space="0" w:color="auto"/>
                <w:left w:val="none" w:sz="0" w:space="0" w:color="auto"/>
                <w:bottom w:val="none" w:sz="0" w:space="0" w:color="auto"/>
                <w:right w:val="none" w:sz="0" w:space="0" w:color="auto"/>
              </w:divBdr>
              <w:divsChild>
                <w:div w:id="36122753">
                  <w:marLeft w:val="0"/>
                  <w:marRight w:val="0"/>
                  <w:marTop w:val="0"/>
                  <w:marBottom w:val="0"/>
                  <w:divBdr>
                    <w:top w:val="none" w:sz="0" w:space="0" w:color="auto"/>
                    <w:left w:val="none" w:sz="0" w:space="0" w:color="auto"/>
                    <w:bottom w:val="none" w:sz="0" w:space="0" w:color="auto"/>
                    <w:right w:val="none" w:sz="0" w:space="0" w:color="auto"/>
                  </w:divBdr>
                </w:div>
              </w:divsChild>
            </w:div>
            <w:div w:id="378212992">
              <w:marLeft w:val="0"/>
              <w:marRight w:val="0"/>
              <w:marTop w:val="0"/>
              <w:marBottom w:val="0"/>
              <w:divBdr>
                <w:top w:val="none" w:sz="0" w:space="0" w:color="auto"/>
                <w:left w:val="none" w:sz="0" w:space="0" w:color="auto"/>
                <w:bottom w:val="none" w:sz="0" w:space="0" w:color="auto"/>
                <w:right w:val="none" w:sz="0" w:space="0" w:color="auto"/>
              </w:divBdr>
              <w:divsChild>
                <w:div w:id="198955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057654">
          <w:marLeft w:val="0"/>
          <w:marRight w:val="0"/>
          <w:marTop w:val="0"/>
          <w:marBottom w:val="0"/>
          <w:divBdr>
            <w:top w:val="none" w:sz="0" w:space="0" w:color="auto"/>
            <w:left w:val="none" w:sz="0" w:space="0" w:color="auto"/>
            <w:bottom w:val="none" w:sz="0" w:space="0" w:color="auto"/>
            <w:right w:val="none" w:sz="0" w:space="0" w:color="auto"/>
          </w:divBdr>
          <w:divsChild>
            <w:div w:id="1620868576">
              <w:marLeft w:val="0"/>
              <w:marRight w:val="0"/>
              <w:marTop w:val="0"/>
              <w:marBottom w:val="0"/>
              <w:divBdr>
                <w:top w:val="none" w:sz="0" w:space="0" w:color="auto"/>
                <w:left w:val="none" w:sz="0" w:space="0" w:color="auto"/>
                <w:bottom w:val="none" w:sz="0" w:space="0" w:color="auto"/>
                <w:right w:val="none" w:sz="0" w:space="0" w:color="auto"/>
              </w:divBdr>
              <w:divsChild>
                <w:div w:id="243340322">
                  <w:marLeft w:val="0"/>
                  <w:marRight w:val="0"/>
                  <w:marTop w:val="0"/>
                  <w:marBottom w:val="0"/>
                  <w:divBdr>
                    <w:top w:val="none" w:sz="0" w:space="0" w:color="auto"/>
                    <w:left w:val="none" w:sz="0" w:space="0" w:color="auto"/>
                    <w:bottom w:val="none" w:sz="0" w:space="0" w:color="auto"/>
                    <w:right w:val="none" w:sz="0" w:space="0" w:color="auto"/>
                  </w:divBdr>
                </w:div>
              </w:divsChild>
            </w:div>
            <w:div w:id="1592665028">
              <w:marLeft w:val="0"/>
              <w:marRight w:val="0"/>
              <w:marTop w:val="0"/>
              <w:marBottom w:val="0"/>
              <w:divBdr>
                <w:top w:val="none" w:sz="0" w:space="0" w:color="auto"/>
                <w:left w:val="none" w:sz="0" w:space="0" w:color="auto"/>
                <w:bottom w:val="none" w:sz="0" w:space="0" w:color="auto"/>
                <w:right w:val="none" w:sz="0" w:space="0" w:color="auto"/>
              </w:divBdr>
              <w:divsChild>
                <w:div w:id="99923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408339">
      <w:bodyDiv w:val="1"/>
      <w:marLeft w:val="0"/>
      <w:marRight w:val="0"/>
      <w:marTop w:val="0"/>
      <w:marBottom w:val="0"/>
      <w:divBdr>
        <w:top w:val="none" w:sz="0" w:space="0" w:color="auto"/>
        <w:left w:val="none" w:sz="0" w:space="0" w:color="auto"/>
        <w:bottom w:val="none" w:sz="0" w:space="0" w:color="auto"/>
        <w:right w:val="none" w:sz="0" w:space="0" w:color="auto"/>
      </w:divBdr>
    </w:div>
    <w:div w:id="1322461690">
      <w:bodyDiv w:val="1"/>
      <w:marLeft w:val="0"/>
      <w:marRight w:val="0"/>
      <w:marTop w:val="0"/>
      <w:marBottom w:val="0"/>
      <w:divBdr>
        <w:top w:val="none" w:sz="0" w:space="0" w:color="auto"/>
        <w:left w:val="none" w:sz="0" w:space="0" w:color="auto"/>
        <w:bottom w:val="none" w:sz="0" w:space="0" w:color="auto"/>
        <w:right w:val="none" w:sz="0" w:space="0" w:color="auto"/>
      </w:divBdr>
    </w:div>
    <w:div w:id="1350450131">
      <w:bodyDiv w:val="1"/>
      <w:marLeft w:val="0"/>
      <w:marRight w:val="0"/>
      <w:marTop w:val="0"/>
      <w:marBottom w:val="0"/>
      <w:divBdr>
        <w:top w:val="none" w:sz="0" w:space="0" w:color="auto"/>
        <w:left w:val="none" w:sz="0" w:space="0" w:color="auto"/>
        <w:bottom w:val="none" w:sz="0" w:space="0" w:color="auto"/>
        <w:right w:val="none" w:sz="0" w:space="0" w:color="auto"/>
      </w:divBdr>
      <w:divsChild>
        <w:div w:id="656688179">
          <w:marLeft w:val="0"/>
          <w:marRight w:val="0"/>
          <w:marTop w:val="0"/>
          <w:marBottom w:val="0"/>
          <w:divBdr>
            <w:top w:val="none" w:sz="0" w:space="0" w:color="auto"/>
            <w:left w:val="none" w:sz="0" w:space="0" w:color="auto"/>
            <w:bottom w:val="none" w:sz="0" w:space="0" w:color="auto"/>
            <w:right w:val="none" w:sz="0" w:space="0" w:color="auto"/>
          </w:divBdr>
        </w:div>
        <w:div w:id="2024503156">
          <w:marLeft w:val="0"/>
          <w:marRight w:val="0"/>
          <w:marTop w:val="0"/>
          <w:marBottom w:val="0"/>
          <w:divBdr>
            <w:top w:val="none" w:sz="0" w:space="0" w:color="auto"/>
            <w:left w:val="none" w:sz="0" w:space="0" w:color="auto"/>
            <w:bottom w:val="none" w:sz="0" w:space="0" w:color="auto"/>
            <w:right w:val="none" w:sz="0" w:space="0" w:color="auto"/>
          </w:divBdr>
        </w:div>
      </w:divsChild>
    </w:div>
    <w:div w:id="1576234986">
      <w:bodyDiv w:val="1"/>
      <w:marLeft w:val="0"/>
      <w:marRight w:val="0"/>
      <w:marTop w:val="0"/>
      <w:marBottom w:val="0"/>
      <w:divBdr>
        <w:top w:val="none" w:sz="0" w:space="0" w:color="auto"/>
        <w:left w:val="none" w:sz="0" w:space="0" w:color="auto"/>
        <w:bottom w:val="none" w:sz="0" w:space="0" w:color="auto"/>
        <w:right w:val="none" w:sz="0" w:space="0" w:color="auto"/>
      </w:divBdr>
      <w:divsChild>
        <w:div w:id="407192386">
          <w:marLeft w:val="0"/>
          <w:marRight w:val="0"/>
          <w:marTop w:val="0"/>
          <w:marBottom w:val="0"/>
          <w:divBdr>
            <w:top w:val="none" w:sz="0" w:space="0" w:color="auto"/>
            <w:left w:val="none" w:sz="0" w:space="0" w:color="auto"/>
            <w:bottom w:val="none" w:sz="0" w:space="0" w:color="auto"/>
            <w:right w:val="none" w:sz="0" w:space="0" w:color="auto"/>
          </w:divBdr>
          <w:divsChild>
            <w:div w:id="1827890193">
              <w:marLeft w:val="0"/>
              <w:marRight w:val="0"/>
              <w:marTop w:val="0"/>
              <w:marBottom w:val="0"/>
              <w:divBdr>
                <w:top w:val="none" w:sz="0" w:space="0" w:color="auto"/>
                <w:left w:val="none" w:sz="0" w:space="0" w:color="auto"/>
                <w:bottom w:val="none" w:sz="0" w:space="0" w:color="auto"/>
                <w:right w:val="none" w:sz="0" w:space="0" w:color="auto"/>
              </w:divBdr>
              <w:divsChild>
                <w:div w:id="75859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21131">
      <w:bodyDiv w:val="1"/>
      <w:marLeft w:val="0"/>
      <w:marRight w:val="0"/>
      <w:marTop w:val="0"/>
      <w:marBottom w:val="0"/>
      <w:divBdr>
        <w:top w:val="none" w:sz="0" w:space="0" w:color="auto"/>
        <w:left w:val="none" w:sz="0" w:space="0" w:color="auto"/>
        <w:bottom w:val="none" w:sz="0" w:space="0" w:color="auto"/>
        <w:right w:val="none" w:sz="0" w:space="0" w:color="auto"/>
      </w:divBdr>
    </w:div>
    <w:div w:id="1999964891">
      <w:bodyDiv w:val="1"/>
      <w:marLeft w:val="0"/>
      <w:marRight w:val="0"/>
      <w:marTop w:val="0"/>
      <w:marBottom w:val="0"/>
      <w:divBdr>
        <w:top w:val="none" w:sz="0" w:space="0" w:color="auto"/>
        <w:left w:val="none" w:sz="0" w:space="0" w:color="auto"/>
        <w:bottom w:val="none" w:sz="0" w:space="0" w:color="auto"/>
        <w:right w:val="none" w:sz="0" w:space="0" w:color="auto"/>
      </w:divBdr>
      <w:divsChild>
        <w:div w:id="279801138">
          <w:marLeft w:val="0"/>
          <w:marRight w:val="0"/>
          <w:marTop w:val="0"/>
          <w:marBottom w:val="0"/>
          <w:divBdr>
            <w:top w:val="none" w:sz="0" w:space="0" w:color="auto"/>
            <w:left w:val="none" w:sz="0" w:space="0" w:color="auto"/>
            <w:bottom w:val="none" w:sz="0" w:space="0" w:color="auto"/>
            <w:right w:val="none" w:sz="0" w:space="0" w:color="auto"/>
          </w:divBdr>
        </w:div>
        <w:div w:id="348718891">
          <w:marLeft w:val="0"/>
          <w:marRight w:val="0"/>
          <w:marTop w:val="0"/>
          <w:marBottom w:val="0"/>
          <w:divBdr>
            <w:top w:val="none" w:sz="0" w:space="0" w:color="auto"/>
            <w:left w:val="none" w:sz="0" w:space="0" w:color="auto"/>
            <w:bottom w:val="none" w:sz="0" w:space="0" w:color="auto"/>
            <w:right w:val="none" w:sz="0" w:space="0" w:color="auto"/>
          </w:divBdr>
        </w:div>
        <w:div w:id="369454062">
          <w:marLeft w:val="0"/>
          <w:marRight w:val="0"/>
          <w:marTop w:val="0"/>
          <w:marBottom w:val="0"/>
          <w:divBdr>
            <w:top w:val="none" w:sz="0" w:space="0" w:color="auto"/>
            <w:left w:val="none" w:sz="0" w:space="0" w:color="auto"/>
            <w:bottom w:val="none" w:sz="0" w:space="0" w:color="auto"/>
            <w:right w:val="none" w:sz="0" w:space="0" w:color="auto"/>
          </w:divBdr>
        </w:div>
        <w:div w:id="420302534">
          <w:marLeft w:val="0"/>
          <w:marRight w:val="0"/>
          <w:marTop w:val="0"/>
          <w:marBottom w:val="0"/>
          <w:divBdr>
            <w:top w:val="none" w:sz="0" w:space="0" w:color="auto"/>
            <w:left w:val="none" w:sz="0" w:space="0" w:color="auto"/>
            <w:bottom w:val="none" w:sz="0" w:space="0" w:color="auto"/>
            <w:right w:val="none" w:sz="0" w:space="0" w:color="auto"/>
          </w:divBdr>
        </w:div>
        <w:div w:id="701705914">
          <w:marLeft w:val="0"/>
          <w:marRight w:val="0"/>
          <w:marTop w:val="0"/>
          <w:marBottom w:val="0"/>
          <w:divBdr>
            <w:top w:val="none" w:sz="0" w:space="0" w:color="auto"/>
            <w:left w:val="none" w:sz="0" w:space="0" w:color="auto"/>
            <w:bottom w:val="none" w:sz="0" w:space="0" w:color="auto"/>
            <w:right w:val="none" w:sz="0" w:space="0" w:color="auto"/>
          </w:divBdr>
        </w:div>
        <w:div w:id="807239553">
          <w:marLeft w:val="0"/>
          <w:marRight w:val="0"/>
          <w:marTop w:val="0"/>
          <w:marBottom w:val="0"/>
          <w:divBdr>
            <w:top w:val="none" w:sz="0" w:space="0" w:color="auto"/>
            <w:left w:val="none" w:sz="0" w:space="0" w:color="auto"/>
            <w:bottom w:val="none" w:sz="0" w:space="0" w:color="auto"/>
            <w:right w:val="none" w:sz="0" w:space="0" w:color="auto"/>
          </w:divBdr>
        </w:div>
        <w:div w:id="920025409">
          <w:marLeft w:val="0"/>
          <w:marRight w:val="0"/>
          <w:marTop w:val="0"/>
          <w:marBottom w:val="0"/>
          <w:divBdr>
            <w:top w:val="none" w:sz="0" w:space="0" w:color="auto"/>
            <w:left w:val="none" w:sz="0" w:space="0" w:color="auto"/>
            <w:bottom w:val="none" w:sz="0" w:space="0" w:color="auto"/>
            <w:right w:val="none" w:sz="0" w:space="0" w:color="auto"/>
          </w:divBdr>
        </w:div>
        <w:div w:id="948585906">
          <w:marLeft w:val="0"/>
          <w:marRight w:val="0"/>
          <w:marTop w:val="0"/>
          <w:marBottom w:val="0"/>
          <w:divBdr>
            <w:top w:val="none" w:sz="0" w:space="0" w:color="auto"/>
            <w:left w:val="none" w:sz="0" w:space="0" w:color="auto"/>
            <w:bottom w:val="none" w:sz="0" w:space="0" w:color="auto"/>
            <w:right w:val="none" w:sz="0" w:space="0" w:color="auto"/>
          </w:divBdr>
        </w:div>
        <w:div w:id="951939024">
          <w:marLeft w:val="0"/>
          <w:marRight w:val="0"/>
          <w:marTop w:val="0"/>
          <w:marBottom w:val="0"/>
          <w:divBdr>
            <w:top w:val="none" w:sz="0" w:space="0" w:color="auto"/>
            <w:left w:val="none" w:sz="0" w:space="0" w:color="auto"/>
            <w:bottom w:val="none" w:sz="0" w:space="0" w:color="auto"/>
            <w:right w:val="none" w:sz="0" w:space="0" w:color="auto"/>
          </w:divBdr>
        </w:div>
        <w:div w:id="1125082748">
          <w:marLeft w:val="0"/>
          <w:marRight w:val="0"/>
          <w:marTop w:val="0"/>
          <w:marBottom w:val="0"/>
          <w:divBdr>
            <w:top w:val="none" w:sz="0" w:space="0" w:color="auto"/>
            <w:left w:val="none" w:sz="0" w:space="0" w:color="auto"/>
            <w:bottom w:val="none" w:sz="0" w:space="0" w:color="auto"/>
            <w:right w:val="none" w:sz="0" w:space="0" w:color="auto"/>
          </w:divBdr>
        </w:div>
        <w:div w:id="1233927626">
          <w:marLeft w:val="0"/>
          <w:marRight w:val="0"/>
          <w:marTop w:val="0"/>
          <w:marBottom w:val="0"/>
          <w:divBdr>
            <w:top w:val="none" w:sz="0" w:space="0" w:color="auto"/>
            <w:left w:val="none" w:sz="0" w:space="0" w:color="auto"/>
            <w:bottom w:val="none" w:sz="0" w:space="0" w:color="auto"/>
            <w:right w:val="none" w:sz="0" w:space="0" w:color="auto"/>
          </w:divBdr>
        </w:div>
        <w:div w:id="1409419175">
          <w:marLeft w:val="0"/>
          <w:marRight w:val="0"/>
          <w:marTop w:val="0"/>
          <w:marBottom w:val="0"/>
          <w:divBdr>
            <w:top w:val="none" w:sz="0" w:space="0" w:color="auto"/>
            <w:left w:val="none" w:sz="0" w:space="0" w:color="auto"/>
            <w:bottom w:val="none" w:sz="0" w:space="0" w:color="auto"/>
            <w:right w:val="none" w:sz="0" w:space="0" w:color="auto"/>
          </w:divBdr>
        </w:div>
        <w:div w:id="1456868070">
          <w:marLeft w:val="0"/>
          <w:marRight w:val="0"/>
          <w:marTop w:val="0"/>
          <w:marBottom w:val="0"/>
          <w:divBdr>
            <w:top w:val="none" w:sz="0" w:space="0" w:color="auto"/>
            <w:left w:val="none" w:sz="0" w:space="0" w:color="auto"/>
            <w:bottom w:val="none" w:sz="0" w:space="0" w:color="auto"/>
            <w:right w:val="none" w:sz="0" w:space="0" w:color="auto"/>
          </w:divBdr>
        </w:div>
        <w:div w:id="1461803554">
          <w:marLeft w:val="0"/>
          <w:marRight w:val="0"/>
          <w:marTop w:val="0"/>
          <w:marBottom w:val="0"/>
          <w:divBdr>
            <w:top w:val="none" w:sz="0" w:space="0" w:color="auto"/>
            <w:left w:val="none" w:sz="0" w:space="0" w:color="auto"/>
            <w:bottom w:val="none" w:sz="0" w:space="0" w:color="auto"/>
            <w:right w:val="none" w:sz="0" w:space="0" w:color="auto"/>
          </w:divBdr>
        </w:div>
        <w:div w:id="1621567099">
          <w:marLeft w:val="0"/>
          <w:marRight w:val="0"/>
          <w:marTop w:val="0"/>
          <w:marBottom w:val="0"/>
          <w:divBdr>
            <w:top w:val="none" w:sz="0" w:space="0" w:color="auto"/>
            <w:left w:val="none" w:sz="0" w:space="0" w:color="auto"/>
            <w:bottom w:val="none" w:sz="0" w:space="0" w:color="auto"/>
            <w:right w:val="none" w:sz="0" w:space="0" w:color="auto"/>
          </w:divBdr>
        </w:div>
        <w:div w:id="1854491194">
          <w:marLeft w:val="0"/>
          <w:marRight w:val="0"/>
          <w:marTop w:val="0"/>
          <w:marBottom w:val="0"/>
          <w:divBdr>
            <w:top w:val="none" w:sz="0" w:space="0" w:color="auto"/>
            <w:left w:val="none" w:sz="0" w:space="0" w:color="auto"/>
            <w:bottom w:val="none" w:sz="0" w:space="0" w:color="auto"/>
            <w:right w:val="none" w:sz="0" w:space="0" w:color="auto"/>
          </w:divBdr>
        </w:div>
        <w:div w:id="1973368440">
          <w:marLeft w:val="0"/>
          <w:marRight w:val="0"/>
          <w:marTop w:val="0"/>
          <w:marBottom w:val="0"/>
          <w:divBdr>
            <w:top w:val="none" w:sz="0" w:space="0" w:color="auto"/>
            <w:left w:val="none" w:sz="0" w:space="0" w:color="auto"/>
            <w:bottom w:val="none" w:sz="0" w:space="0" w:color="auto"/>
            <w:right w:val="none" w:sz="0" w:space="0" w:color="auto"/>
          </w:divBdr>
        </w:div>
        <w:div w:id="2063164980">
          <w:marLeft w:val="0"/>
          <w:marRight w:val="0"/>
          <w:marTop w:val="0"/>
          <w:marBottom w:val="0"/>
          <w:divBdr>
            <w:top w:val="none" w:sz="0" w:space="0" w:color="auto"/>
            <w:left w:val="none" w:sz="0" w:space="0" w:color="auto"/>
            <w:bottom w:val="none" w:sz="0" w:space="0" w:color="auto"/>
            <w:right w:val="none" w:sz="0" w:space="0" w:color="auto"/>
          </w:divBdr>
        </w:div>
        <w:div w:id="213466801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2.jpeg"/><Relationship Id="rId39" Type="http://schemas.openxmlformats.org/officeDocument/2006/relationships/image" Target="media/image7.jpg"/><Relationship Id="rId21" Type="http://schemas.openxmlformats.org/officeDocument/2006/relationships/header" Target="header7.xml"/><Relationship Id="rId34" Type="http://schemas.openxmlformats.org/officeDocument/2006/relationships/image" Target="media/image4.tiff"/><Relationship Id="rId42" Type="http://schemas.openxmlformats.org/officeDocument/2006/relationships/image" Target="media/image10.tiff"/><Relationship Id="rId47" Type="http://schemas.openxmlformats.org/officeDocument/2006/relationships/fontTable" Target="fontTable.xml"/><Relationship Id="rId50"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www.oregon.gov/ODA/programs/NaturalResources/Pages/CAFO.aspx" TargetMode="Externa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yperlink" Target="http://www.oregon.gov/ODA/programs/Pesticides/water/pages/AboutWaterPesticides.aspx" TargetMode="External"/><Relationship Id="rId37" Type="http://schemas.openxmlformats.org/officeDocument/2006/relationships/hyperlink" Target="http://www.oregon.gov/deq/wq/programs/Pages/wqstatustrends.aspx)" TargetMode="External"/><Relationship Id="rId40" Type="http://schemas.openxmlformats.org/officeDocument/2006/relationships/image" Target="media/image8.png"/><Relationship Id="rId45" Type="http://schemas.openxmlformats.org/officeDocument/2006/relationships/image" Target="media/image13.tiff"/><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yperlink" Target="http://www.oregon.gov/ODA/programs/weeds" TargetMode="External"/><Relationship Id="rId36" Type="http://schemas.openxmlformats.org/officeDocument/2006/relationships/comments" Target="comments.xml"/><Relationship Id="rId49" Type="http://schemas.microsoft.com/office/2011/relationships/commentsExtended" Target="commentsExtended.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oregon.gov/ODA/programs/Pesticides/Water/Pages/PesticideStewardship.aspx" TargetMode="External"/><Relationship Id="rId44" Type="http://schemas.openxmlformats.org/officeDocument/2006/relationships/image" Target="media/image12.tif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3.emf"/><Relationship Id="rId30" Type="http://schemas.openxmlformats.org/officeDocument/2006/relationships/hyperlink" Target="http://www.oregon-plan.org" TargetMode="External"/><Relationship Id="rId35" Type="http://schemas.openxmlformats.org/officeDocument/2006/relationships/image" Target="media/image5.jpeg"/><Relationship Id="rId43" Type="http://schemas.openxmlformats.org/officeDocument/2006/relationships/image" Target="media/image11.tiff"/><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yperlink" Target="http://www.oregon.gov/deq/wq/programs/Pages/dwp.aspx" TargetMode="External"/><Relationship Id="rId38" Type="http://schemas.openxmlformats.org/officeDocument/2006/relationships/image" Target="media/image6.jpg"/><Relationship Id="rId46" Type="http://schemas.openxmlformats.org/officeDocument/2006/relationships/image" Target="media/image14.tiff"/><Relationship Id="rId20" Type="http://schemas.openxmlformats.org/officeDocument/2006/relationships/header" Target="header6.xml"/><Relationship Id="rId41"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C41994-590B-42B3-96E5-830638969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23391</Words>
  <Characters>133333</Characters>
  <Application>Microsoft Office Word</Application>
  <DocSecurity>0</DocSecurity>
  <Lines>1111</Lines>
  <Paragraphs>312</Paragraphs>
  <ScaleCrop>false</ScaleCrop>
  <HeadingPairs>
    <vt:vector size="2" baseType="variant">
      <vt:variant>
        <vt:lpstr>Title</vt:lpstr>
      </vt:variant>
      <vt:variant>
        <vt:i4>1</vt:i4>
      </vt:variant>
    </vt:vector>
  </HeadingPairs>
  <TitlesOfParts>
    <vt:vector size="1" baseType="lpstr">
      <vt:lpstr>Yamhill River Subbasin</vt:lpstr>
    </vt:vector>
  </TitlesOfParts>
  <Company>ODA</Company>
  <LinksUpToDate>false</LinksUpToDate>
  <CharactersWithSpaces>156412</CharactersWithSpaces>
  <SharedDoc>false</SharedDoc>
  <HLinks>
    <vt:vector size="96" baseType="variant">
      <vt:variant>
        <vt:i4>3539061</vt:i4>
      </vt:variant>
      <vt:variant>
        <vt:i4>153</vt:i4>
      </vt:variant>
      <vt:variant>
        <vt:i4>0</vt:i4>
      </vt:variant>
      <vt:variant>
        <vt:i4>5</vt:i4>
      </vt:variant>
      <vt:variant>
        <vt:lpwstr>mailto:pubwork@co.yamhill.or.us</vt:lpwstr>
      </vt:variant>
      <vt:variant>
        <vt:lpwstr/>
      </vt:variant>
      <vt:variant>
        <vt:i4>4653183</vt:i4>
      </vt:variant>
      <vt:variant>
        <vt:i4>150</vt:i4>
      </vt:variant>
      <vt:variant>
        <vt:i4>0</vt:i4>
      </vt:variant>
      <vt:variant>
        <vt:i4>5</vt:i4>
      </vt:variant>
      <vt:variant>
        <vt:lpwstr>mailto:planning@co.yamhill.or.us</vt:lpwstr>
      </vt:variant>
      <vt:variant>
        <vt:lpwstr/>
      </vt:variant>
      <vt:variant>
        <vt:i4>6684744</vt:i4>
      </vt:variant>
      <vt:variant>
        <vt:i4>147</vt:i4>
      </vt:variant>
      <vt:variant>
        <vt:i4>0</vt:i4>
      </vt:variant>
      <vt:variant>
        <vt:i4>5</vt:i4>
      </vt:variant>
      <vt:variant>
        <vt:lpwstr>http://wwworegon.gov/ODFW</vt:lpwstr>
      </vt:variant>
      <vt:variant>
        <vt:lpwstr/>
      </vt:variant>
      <vt:variant>
        <vt:i4>5636129</vt:i4>
      </vt:variant>
      <vt:variant>
        <vt:i4>144</vt:i4>
      </vt:variant>
      <vt:variant>
        <vt:i4>0</vt:i4>
      </vt:variant>
      <vt:variant>
        <vt:i4>5</vt:i4>
      </vt:variant>
      <vt:variant>
        <vt:lpwstr>http://www.yamhillswcd.org/</vt:lpwstr>
      </vt:variant>
      <vt:variant>
        <vt:lpwstr/>
      </vt:variant>
      <vt:variant>
        <vt:i4>393288</vt:i4>
      </vt:variant>
      <vt:variant>
        <vt:i4>141</vt:i4>
      </vt:variant>
      <vt:variant>
        <vt:i4>0</vt:i4>
      </vt:variant>
      <vt:variant>
        <vt:i4>5</vt:i4>
      </vt:variant>
      <vt:variant>
        <vt:lpwstr>http://www.co.yamhill.or.us/ybc/</vt:lpwstr>
      </vt:variant>
      <vt:variant>
        <vt:lpwstr/>
      </vt:variant>
      <vt:variant>
        <vt:i4>3276883</vt:i4>
      </vt:variant>
      <vt:variant>
        <vt:i4>138</vt:i4>
      </vt:variant>
      <vt:variant>
        <vt:i4>0</vt:i4>
      </vt:variant>
      <vt:variant>
        <vt:i4>5</vt:i4>
      </vt:variant>
      <vt:variant>
        <vt:lpwstr>http://www.oregon.gov/DSL</vt:lpwstr>
      </vt:variant>
      <vt:variant>
        <vt:lpwstr/>
      </vt:variant>
      <vt:variant>
        <vt:i4>3473452</vt:i4>
      </vt:variant>
      <vt:variant>
        <vt:i4>135</vt:i4>
      </vt:variant>
      <vt:variant>
        <vt:i4>0</vt:i4>
      </vt:variant>
      <vt:variant>
        <vt:i4>5</vt:i4>
      </vt:variant>
      <vt:variant>
        <vt:lpwstr>http://statelands.dsl.state.or.us/</vt:lpwstr>
      </vt:variant>
      <vt:variant>
        <vt:lpwstr/>
      </vt:variant>
      <vt:variant>
        <vt:i4>5242970</vt:i4>
      </vt:variant>
      <vt:variant>
        <vt:i4>132</vt:i4>
      </vt:variant>
      <vt:variant>
        <vt:i4>0</vt:i4>
      </vt:variant>
      <vt:variant>
        <vt:i4>5</vt:i4>
      </vt:variant>
      <vt:variant>
        <vt:lpwstr>mailto:deq.info@deq.state.or.us</vt:lpwstr>
      </vt:variant>
      <vt:variant>
        <vt:lpwstr/>
      </vt:variant>
      <vt:variant>
        <vt:i4>5308521</vt:i4>
      </vt:variant>
      <vt:variant>
        <vt:i4>129</vt:i4>
      </vt:variant>
      <vt:variant>
        <vt:i4>0</vt:i4>
      </vt:variant>
      <vt:variant>
        <vt:i4>5</vt:i4>
      </vt:variant>
      <vt:variant>
        <vt:lpwstr>http://www.oregon.gov/ODA/PLANT</vt:lpwstr>
      </vt:variant>
      <vt:variant>
        <vt:lpwstr/>
      </vt:variant>
      <vt:variant>
        <vt:i4>4063257</vt:i4>
      </vt:variant>
      <vt:variant>
        <vt:i4>126</vt:i4>
      </vt:variant>
      <vt:variant>
        <vt:i4>0</vt:i4>
      </vt:variant>
      <vt:variant>
        <vt:i4>5</vt:i4>
      </vt:variant>
      <vt:variant>
        <vt:lpwstr>http://www.oregon.gov/ODA/NRD</vt:lpwstr>
      </vt:variant>
      <vt:variant>
        <vt:lpwstr/>
      </vt:variant>
      <vt:variant>
        <vt:i4>3604602</vt:i4>
      </vt:variant>
      <vt:variant>
        <vt:i4>123</vt:i4>
      </vt:variant>
      <vt:variant>
        <vt:i4>0</vt:i4>
      </vt:variant>
      <vt:variant>
        <vt:i4>5</vt:i4>
      </vt:variant>
      <vt:variant>
        <vt:lpwstr>http://www.oregon.gov/ODA/PEST</vt:lpwstr>
      </vt:variant>
      <vt:variant>
        <vt:lpwstr/>
      </vt:variant>
      <vt:variant>
        <vt:i4>3407940</vt:i4>
      </vt:variant>
      <vt:variant>
        <vt:i4>120</vt:i4>
      </vt:variant>
      <vt:variant>
        <vt:i4>0</vt:i4>
      </vt:variant>
      <vt:variant>
        <vt:i4>5</vt:i4>
      </vt:variant>
      <vt:variant>
        <vt:lpwstr>http://www.oregon.gov/ODA</vt:lpwstr>
      </vt:variant>
      <vt:variant>
        <vt:lpwstr/>
      </vt:variant>
      <vt:variant>
        <vt:i4>5636129</vt:i4>
      </vt:variant>
      <vt:variant>
        <vt:i4>117</vt:i4>
      </vt:variant>
      <vt:variant>
        <vt:i4>0</vt:i4>
      </vt:variant>
      <vt:variant>
        <vt:i4>5</vt:i4>
      </vt:variant>
      <vt:variant>
        <vt:lpwstr>http://www.yamhillswcd.org/</vt:lpwstr>
      </vt:variant>
      <vt:variant>
        <vt:lpwstr/>
      </vt:variant>
      <vt:variant>
        <vt:i4>786521</vt:i4>
      </vt:variant>
      <vt:variant>
        <vt:i4>114</vt:i4>
      </vt:variant>
      <vt:variant>
        <vt:i4>0</vt:i4>
      </vt:variant>
      <vt:variant>
        <vt:i4>5</vt:i4>
      </vt:variant>
      <vt:variant>
        <vt:lpwstr>http://factfinder.census.gov/servlet/SAFFPopulation?_event=Search&amp;_name=Yamhill+County&amp;_state=04000US41&amp;_county=Yamhill+County&amp;_cityTown=Yamhill+County&amp;_zip=&amp;_sse=on&amp;_lang=en&amp;pctxt=fph</vt:lpwstr>
      </vt:variant>
      <vt:variant>
        <vt:lpwstr/>
      </vt:variant>
      <vt:variant>
        <vt:i4>720982</vt:i4>
      </vt:variant>
      <vt:variant>
        <vt:i4>111</vt:i4>
      </vt:variant>
      <vt:variant>
        <vt:i4>0</vt:i4>
      </vt:variant>
      <vt:variant>
        <vt:i4>5</vt:i4>
      </vt:variant>
      <vt:variant>
        <vt:lpwstr>http://www.deq.state.or.us/wq/assessment/rpt0406.htm</vt:lpwstr>
      </vt:variant>
      <vt:variant>
        <vt:lpwstr/>
      </vt:variant>
      <vt:variant>
        <vt:i4>7077901</vt:i4>
      </vt:variant>
      <vt:variant>
        <vt:i4>15142</vt:i4>
      </vt:variant>
      <vt:variant>
        <vt:i4>1026</vt:i4>
      </vt:variant>
      <vt:variant>
        <vt:i4>1</vt:i4>
      </vt:variant>
      <vt:variant>
        <vt:lpwstr>::Maps:YamhillDocumentMap.jpg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Yamhill River Subbasin</dc:title>
  <dc:creator>IS ASD</dc:creator>
  <cp:lastModifiedBy>Debbe</cp:lastModifiedBy>
  <cp:revision>2</cp:revision>
  <cp:lastPrinted>2017-08-24T18:09:00Z</cp:lastPrinted>
  <dcterms:created xsi:type="dcterms:W3CDTF">2018-02-15T20:39:00Z</dcterms:created>
  <dcterms:modified xsi:type="dcterms:W3CDTF">2018-02-15T20:39:00Z</dcterms:modified>
</cp:coreProperties>
</file>